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70DD3" w14:textId="10C3CFC4" w:rsidR="00684171" w:rsidRDefault="00684171" w:rsidP="000030A2">
      <w:pPr>
        <w:spacing w:after="0" w:line="240" w:lineRule="auto"/>
        <w:contextualSpacing/>
        <w:jc w:val="center"/>
        <w:rPr>
          <w:rFonts w:ascii="Times New Roman" w:hAnsi="Times New Roman" w:cs="Times New Roman"/>
          <w:b/>
          <w:bCs/>
          <w:i/>
          <w:iCs/>
          <w:sz w:val="24"/>
          <w:szCs w:val="24"/>
        </w:rPr>
      </w:pPr>
      <w:r w:rsidRPr="00684171">
        <w:rPr>
          <w:rFonts w:ascii="Times New Roman" w:hAnsi="Times New Roman" w:cs="Times New Roman"/>
          <w:b/>
          <w:bCs/>
          <w:i/>
          <w:iCs/>
          <w:sz w:val="24"/>
          <w:szCs w:val="24"/>
        </w:rPr>
        <w:t>Инструкция по процессу выдачи займа</w:t>
      </w:r>
    </w:p>
    <w:p w14:paraId="43063B90" w14:textId="4D076952" w:rsidR="002811B9" w:rsidRDefault="002811B9" w:rsidP="002811B9">
      <w:pPr>
        <w:spacing w:after="0" w:line="240" w:lineRule="auto"/>
        <w:contextualSpacing/>
        <w:jc w:val="both"/>
        <w:rPr>
          <w:rFonts w:ascii="Times New Roman" w:hAnsi="Times New Roman" w:cs="Times New Roman"/>
          <w:sz w:val="24"/>
          <w:szCs w:val="24"/>
        </w:rPr>
      </w:pPr>
    </w:p>
    <w:sdt>
      <w:sdtPr>
        <w:rPr>
          <w:rFonts w:asciiTheme="minorHAnsi" w:eastAsiaTheme="minorHAnsi" w:hAnsiTheme="minorHAnsi" w:cstheme="minorBidi"/>
          <w:color w:val="auto"/>
          <w:sz w:val="22"/>
          <w:szCs w:val="22"/>
          <w:lang w:eastAsia="en-US"/>
        </w:rPr>
        <w:id w:val="-85539860"/>
        <w:docPartObj>
          <w:docPartGallery w:val="Table of Contents"/>
          <w:docPartUnique/>
        </w:docPartObj>
      </w:sdtPr>
      <w:sdtEndPr>
        <w:rPr>
          <w:b/>
          <w:bCs/>
        </w:rPr>
      </w:sdtEndPr>
      <w:sdtContent>
        <w:p w14:paraId="7905B7B3" w14:textId="3C0E7DBD" w:rsidR="002811B9" w:rsidRPr="001649AB" w:rsidRDefault="002811B9" w:rsidP="001649AB">
          <w:pPr>
            <w:pStyle w:val="a4"/>
            <w:spacing w:before="0" w:line="360" w:lineRule="auto"/>
            <w:contextualSpacing/>
            <w:rPr>
              <w:rFonts w:ascii="Times New Roman" w:hAnsi="Times New Roman" w:cs="Times New Roman"/>
              <w:sz w:val="24"/>
              <w:szCs w:val="24"/>
            </w:rPr>
          </w:pPr>
        </w:p>
        <w:p w14:paraId="13ADACF6" w14:textId="18F5EF8D" w:rsidR="000358EF" w:rsidRPr="000358EF" w:rsidRDefault="002811B9">
          <w:pPr>
            <w:pStyle w:val="11"/>
            <w:tabs>
              <w:tab w:val="right" w:leader="dot" w:pos="9345"/>
            </w:tabs>
            <w:rPr>
              <w:rFonts w:ascii="Times New Roman" w:eastAsiaTheme="minorEastAsia" w:hAnsi="Times New Roman" w:cs="Times New Roman"/>
              <w:noProof/>
              <w:kern w:val="2"/>
              <w:sz w:val="24"/>
              <w:szCs w:val="24"/>
              <w:lang w:val="en-US"/>
              <w14:ligatures w14:val="standardContextual"/>
            </w:rPr>
          </w:pPr>
          <w:r w:rsidRPr="000358EF">
            <w:rPr>
              <w:rFonts w:ascii="Times New Roman" w:hAnsi="Times New Roman" w:cs="Times New Roman"/>
              <w:sz w:val="24"/>
              <w:szCs w:val="24"/>
            </w:rPr>
            <w:fldChar w:fldCharType="begin"/>
          </w:r>
          <w:r w:rsidRPr="000358EF">
            <w:rPr>
              <w:rFonts w:ascii="Times New Roman" w:hAnsi="Times New Roman" w:cs="Times New Roman"/>
              <w:sz w:val="24"/>
              <w:szCs w:val="24"/>
            </w:rPr>
            <w:instrText xml:space="preserve"> TOC \o "1-3" \h \z \u </w:instrText>
          </w:r>
          <w:r w:rsidRPr="000358EF">
            <w:rPr>
              <w:rFonts w:ascii="Times New Roman" w:hAnsi="Times New Roman" w:cs="Times New Roman"/>
              <w:sz w:val="24"/>
              <w:szCs w:val="24"/>
            </w:rPr>
            <w:fldChar w:fldCharType="separate"/>
          </w:r>
          <w:hyperlink w:anchor="_Toc169247511" w:history="1">
            <w:r w:rsidR="000358EF" w:rsidRPr="000358EF">
              <w:rPr>
                <w:rStyle w:val="a5"/>
                <w:rFonts w:ascii="Times New Roman" w:hAnsi="Times New Roman" w:cs="Times New Roman"/>
                <w:noProof/>
                <w:sz w:val="24"/>
                <w:szCs w:val="24"/>
              </w:rPr>
              <w:t>Описание процесса выдачи займа</w:t>
            </w:r>
            <w:r w:rsidR="000358EF" w:rsidRPr="000358EF">
              <w:rPr>
                <w:rFonts w:ascii="Times New Roman" w:hAnsi="Times New Roman" w:cs="Times New Roman"/>
                <w:noProof/>
                <w:webHidden/>
                <w:sz w:val="24"/>
                <w:szCs w:val="24"/>
              </w:rPr>
              <w:tab/>
            </w:r>
            <w:r w:rsidR="000358EF" w:rsidRPr="000358EF">
              <w:rPr>
                <w:rFonts w:ascii="Times New Roman" w:hAnsi="Times New Roman" w:cs="Times New Roman"/>
                <w:noProof/>
                <w:webHidden/>
                <w:sz w:val="24"/>
                <w:szCs w:val="24"/>
              </w:rPr>
              <w:fldChar w:fldCharType="begin"/>
            </w:r>
            <w:r w:rsidR="000358EF" w:rsidRPr="000358EF">
              <w:rPr>
                <w:rFonts w:ascii="Times New Roman" w:hAnsi="Times New Roman" w:cs="Times New Roman"/>
                <w:noProof/>
                <w:webHidden/>
                <w:sz w:val="24"/>
                <w:szCs w:val="24"/>
              </w:rPr>
              <w:instrText xml:space="preserve"> PAGEREF _Toc169247511 \h </w:instrText>
            </w:r>
            <w:r w:rsidR="000358EF" w:rsidRPr="000358EF">
              <w:rPr>
                <w:rFonts w:ascii="Times New Roman" w:hAnsi="Times New Roman" w:cs="Times New Roman"/>
                <w:noProof/>
                <w:webHidden/>
                <w:sz w:val="24"/>
                <w:szCs w:val="24"/>
              </w:rPr>
            </w:r>
            <w:r w:rsidR="000358EF" w:rsidRPr="000358EF">
              <w:rPr>
                <w:rFonts w:ascii="Times New Roman" w:hAnsi="Times New Roman" w:cs="Times New Roman"/>
                <w:noProof/>
                <w:webHidden/>
                <w:sz w:val="24"/>
                <w:szCs w:val="24"/>
              </w:rPr>
              <w:fldChar w:fldCharType="separate"/>
            </w:r>
            <w:r w:rsidR="000358EF" w:rsidRPr="000358EF">
              <w:rPr>
                <w:rFonts w:ascii="Times New Roman" w:hAnsi="Times New Roman" w:cs="Times New Roman"/>
                <w:noProof/>
                <w:webHidden/>
                <w:sz w:val="24"/>
                <w:szCs w:val="24"/>
              </w:rPr>
              <w:t>2</w:t>
            </w:r>
            <w:r w:rsidR="000358EF" w:rsidRPr="000358EF">
              <w:rPr>
                <w:rFonts w:ascii="Times New Roman" w:hAnsi="Times New Roman" w:cs="Times New Roman"/>
                <w:noProof/>
                <w:webHidden/>
                <w:sz w:val="24"/>
                <w:szCs w:val="24"/>
              </w:rPr>
              <w:fldChar w:fldCharType="end"/>
            </w:r>
          </w:hyperlink>
        </w:p>
        <w:p w14:paraId="08D10A73" w14:textId="36DC29D5" w:rsidR="000358EF" w:rsidRPr="000358EF" w:rsidRDefault="000358EF">
          <w:pPr>
            <w:pStyle w:val="11"/>
            <w:tabs>
              <w:tab w:val="right" w:leader="dot" w:pos="9345"/>
            </w:tabs>
            <w:rPr>
              <w:rFonts w:ascii="Times New Roman" w:eastAsiaTheme="minorEastAsia" w:hAnsi="Times New Roman" w:cs="Times New Roman"/>
              <w:noProof/>
              <w:kern w:val="2"/>
              <w:sz w:val="24"/>
              <w:szCs w:val="24"/>
              <w:lang w:val="en-US"/>
              <w14:ligatures w14:val="standardContextual"/>
            </w:rPr>
          </w:pPr>
          <w:hyperlink w:anchor="_Toc169247512" w:history="1">
            <w:r w:rsidRPr="000358EF">
              <w:rPr>
                <w:rStyle w:val="a5"/>
                <w:rFonts w:ascii="Times New Roman" w:hAnsi="Times New Roman" w:cs="Times New Roman"/>
                <w:noProof/>
                <w:sz w:val="24"/>
                <w:szCs w:val="24"/>
              </w:rPr>
              <w:t>Создание кредитной заявки</w:t>
            </w:r>
            <w:r w:rsidRPr="000358EF">
              <w:rPr>
                <w:rFonts w:ascii="Times New Roman" w:hAnsi="Times New Roman" w:cs="Times New Roman"/>
                <w:noProof/>
                <w:webHidden/>
                <w:sz w:val="24"/>
                <w:szCs w:val="24"/>
              </w:rPr>
              <w:tab/>
            </w:r>
            <w:r w:rsidRPr="000358EF">
              <w:rPr>
                <w:rFonts w:ascii="Times New Roman" w:hAnsi="Times New Roman" w:cs="Times New Roman"/>
                <w:noProof/>
                <w:webHidden/>
                <w:sz w:val="24"/>
                <w:szCs w:val="24"/>
              </w:rPr>
              <w:fldChar w:fldCharType="begin"/>
            </w:r>
            <w:r w:rsidRPr="000358EF">
              <w:rPr>
                <w:rFonts w:ascii="Times New Roman" w:hAnsi="Times New Roman" w:cs="Times New Roman"/>
                <w:noProof/>
                <w:webHidden/>
                <w:sz w:val="24"/>
                <w:szCs w:val="24"/>
              </w:rPr>
              <w:instrText xml:space="preserve"> PAGEREF _Toc169247512 \h </w:instrText>
            </w:r>
            <w:r w:rsidRPr="000358EF">
              <w:rPr>
                <w:rFonts w:ascii="Times New Roman" w:hAnsi="Times New Roman" w:cs="Times New Roman"/>
                <w:noProof/>
                <w:webHidden/>
                <w:sz w:val="24"/>
                <w:szCs w:val="24"/>
              </w:rPr>
            </w:r>
            <w:r w:rsidRPr="000358EF">
              <w:rPr>
                <w:rFonts w:ascii="Times New Roman" w:hAnsi="Times New Roman" w:cs="Times New Roman"/>
                <w:noProof/>
                <w:webHidden/>
                <w:sz w:val="24"/>
                <w:szCs w:val="24"/>
              </w:rPr>
              <w:fldChar w:fldCharType="separate"/>
            </w:r>
            <w:r w:rsidRPr="000358EF">
              <w:rPr>
                <w:rFonts w:ascii="Times New Roman" w:hAnsi="Times New Roman" w:cs="Times New Roman"/>
                <w:noProof/>
                <w:webHidden/>
                <w:sz w:val="24"/>
                <w:szCs w:val="24"/>
              </w:rPr>
              <w:t>5</w:t>
            </w:r>
            <w:r w:rsidRPr="000358EF">
              <w:rPr>
                <w:rFonts w:ascii="Times New Roman" w:hAnsi="Times New Roman" w:cs="Times New Roman"/>
                <w:noProof/>
                <w:webHidden/>
                <w:sz w:val="24"/>
                <w:szCs w:val="24"/>
              </w:rPr>
              <w:fldChar w:fldCharType="end"/>
            </w:r>
          </w:hyperlink>
        </w:p>
        <w:p w14:paraId="568A9047" w14:textId="617F3BB7" w:rsidR="000358EF" w:rsidRPr="000358EF" w:rsidRDefault="000358EF">
          <w:pPr>
            <w:pStyle w:val="11"/>
            <w:tabs>
              <w:tab w:val="right" w:leader="dot" w:pos="9345"/>
            </w:tabs>
            <w:rPr>
              <w:rFonts w:ascii="Times New Roman" w:eastAsiaTheme="minorEastAsia" w:hAnsi="Times New Roman" w:cs="Times New Roman"/>
              <w:noProof/>
              <w:kern w:val="2"/>
              <w:sz w:val="24"/>
              <w:szCs w:val="24"/>
              <w:lang w:val="en-US"/>
              <w14:ligatures w14:val="standardContextual"/>
            </w:rPr>
          </w:pPr>
          <w:hyperlink w:anchor="_Toc169247513" w:history="1">
            <w:r w:rsidRPr="000358EF">
              <w:rPr>
                <w:rStyle w:val="a5"/>
                <w:rFonts w:ascii="Times New Roman" w:hAnsi="Times New Roman" w:cs="Times New Roman"/>
                <w:noProof/>
                <w:sz w:val="24"/>
                <w:szCs w:val="24"/>
              </w:rPr>
              <w:t>Рассмотрение заявки на выдачу займа</w:t>
            </w:r>
            <w:r w:rsidRPr="000358EF">
              <w:rPr>
                <w:rFonts w:ascii="Times New Roman" w:hAnsi="Times New Roman" w:cs="Times New Roman"/>
                <w:noProof/>
                <w:webHidden/>
                <w:sz w:val="24"/>
                <w:szCs w:val="24"/>
              </w:rPr>
              <w:tab/>
            </w:r>
            <w:r w:rsidRPr="000358EF">
              <w:rPr>
                <w:rFonts w:ascii="Times New Roman" w:hAnsi="Times New Roman" w:cs="Times New Roman"/>
                <w:noProof/>
                <w:webHidden/>
                <w:sz w:val="24"/>
                <w:szCs w:val="24"/>
              </w:rPr>
              <w:fldChar w:fldCharType="begin"/>
            </w:r>
            <w:r w:rsidRPr="000358EF">
              <w:rPr>
                <w:rFonts w:ascii="Times New Roman" w:hAnsi="Times New Roman" w:cs="Times New Roman"/>
                <w:noProof/>
                <w:webHidden/>
                <w:sz w:val="24"/>
                <w:szCs w:val="24"/>
              </w:rPr>
              <w:instrText xml:space="preserve"> PAGEREF _Toc169247513 \h </w:instrText>
            </w:r>
            <w:r w:rsidRPr="000358EF">
              <w:rPr>
                <w:rFonts w:ascii="Times New Roman" w:hAnsi="Times New Roman" w:cs="Times New Roman"/>
                <w:noProof/>
                <w:webHidden/>
                <w:sz w:val="24"/>
                <w:szCs w:val="24"/>
              </w:rPr>
            </w:r>
            <w:r w:rsidRPr="000358EF">
              <w:rPr>
                <w:rFonts w:ascii="Times New Roman" w:hAnsi="Times New Roman" w:cs="Times New Roman"/>
                <w:noProof/>
                <w:webHidden/>
                <w:sz w:val="24"/>
                <w:szCs w:val="24"/>
              </w:rPr>
              <w:fldChar w:fldCharType="separate"/>
            </w:r>
            <w:r w:rsidRPr="000358EF">
              <w:rPr>
                <w:rFonts w:ascii="Times New Roman" w:hAnsi="Times New Roman" w:cs="Times New Roman"/>
                <w:noProof/>
                <w:webHidden/>
                <w:sz w:val="24"/>
                <w:szCs w:val="24"/>
              </w:rPr>
              <w:t>8</w:t>
            </w:r>
            <w:r w:rsidRPr="000358EF">
              <w:rPr>
                <w:rFonts w:ascii="Times New Roman" w:hAnsi="Times New Roman" w:cs="Times New Roman"/>
                <w:noProof/>
                <w:webHidden/>
                <w:sz w:val="24"/>
                <w:szCs w:val="24"/>
              </w:rPr>
              <w:fldChar w:fldCharType="end"/>
            </w:r>
          </w:hyperlink>
        </w:p>
        <w:p w14:paraId="1CCDDDF8" w14:textId="71519398" w:rsidR="000358EF" w:rsidRPr="000358EF" w:rsidRDefault="000358EF">
          <w:pPr>
            <w:pStyle w:val="11"/>
            <w:tabs>
              <w:tab w:val="right" w:leader="dot" w:pos="9345"/>
            </w:tabs>
            <w:rPr>
              <w:rFonts w:ascii="Times New Roman" w:eastAsiaTheme="minorEastAsia" w:hAnsi="Times New Roman" w:cs="Times New Roman"/>
              <w:noProof/>
              <w:kern w:val="2"/>
              <w:sz w:val="24"/>
              <w:szCs w:val="24"/>
              <w:lang w:val="en-US"/>
              <w14:ligatures w14:val="standardContextual"/>
            </w:rPr>
          </w:pPr>
          <w:hyperlink w:anchor="_Toc169247514" w:history="1">
            <w:r w:rsidRPr="000358EF">
              <w:rPr>
                <w:rStyle w:val="a5"/>
                <w:rFonts w:ascii="Times New Roman" w:hAnsi="Times New Roman" w:cs="Times New Roman"/>
                <w:noProof/>
                <w:sz w:val="24"/>
                <w:szCs w:val="24"/>
              </w:rPr>
              <w:t>Запрос кредитной истории в ПКБ</w:t>
            </w:r>
            <w:r w:rsidRPr="000358EF">
              <w:rPr>
                <w:rFonts w:ascii="Times New Roman" w:hAnsi="Times New Roman" w:cs="Times New Roman"/>
                <w:noProof/>
                <w:webHidden/>
                <w:sz w:val="24"/>
                <w:szCs w:val="24"/>
              </w:rPr>
              <w:tab/>
            </w:r>
            <w:r w:rsidRPr="000358EF">
              <w:rPr>
                <w:rFonts w:ascii="Times New Roman" w:hAnsi="Times New Roman" w:cs="Times New Roman"/>
                <w:noProof/>
                <w:webHidden/>
                <w:sz w:val="24"/>
                <w:szCs w:val="24"/>
              </w:rPr>
              <w:fldChar w:fldCharType="begin"/>
            </w:r>
            <w:r w:rsidRPr="000358EF">
              <w:rPr>
                <w:rFonts w:ascii="Times New Roman" w:hAnsi="Times New Roman" w:cs="Times New Roman"/>
                <w:noProof/>
                <w:webHidden/>
                <w:sz w:val="24"/>
                <w:szCs w:val="24"/>
              </w:rPr>
              <w:instrText xml:space="preserve"> PAGEREF _Toc169247514 \h </w:instrText>
            </w:r>
            <w:r w:rsidRPr="000358EF">
              <w:rPr>
                <w:rFonts w:ascii="Times New Roman" w:hAnsi="Times New Roman" w:cs="Times New Roman"/>
                <w:noProof/>
                <w:webHidden/>
                <w:sz w:val="24"/>
                <w:szCs w:val="24"/>
              </w:rPr>
            </w:r>
            <w:r w:rsidRPr="000358EF">
              <w:rPr>
                <w:rFonts w:ascii="Times New Roman" w:hAnsi="Times New Roman" w:cs="Times New Roman"/>
                <w:noProof/>
                <w:webHidden/>
                <w:sz w:val="24"/>
                <w:szCs w:val="24"/>
              </w:rPr>
              <w:fldChar w:fldCharType="separate"/>
            </w:r>
            <w:r w:rsidRPr="000358EF">
              <w:rPr>
                <w:rFonts w:ascii="Times New Roman" w:hAnsi="Times New Roman" w:cs="Times New Roman"/>
                <w:noProof/>
                <w:webHidden/>
                <w:sz w:val="24"/>
                <w:szCs w:val="24"/>
              </w:rPr>
              <w:t>9</w:t>
            </w:r>
            <w:r w:rsidRPr="000358EF">
              <w:rPr>
                <w:rFonts w:ascii="Times New Roman" w:hAnsi="Times New Roman" w:cs="Times New Roman"/>
                <w:noProof/>
                <w:webHidden/>
                <w:sz w:val="24"/>
                <w:szCs w:val="24"/>
              </w:rPr>
              <w:fldChar w:fldCharType="end"/>
            </w:r>
          </w:hyperlink>
        </w:p>
        <w:p w14:paraId="20C93555" w14:textId="429296EA" w:rsidR="000358EF" w:rsidRPr="000358EF" w:rsidRDefault="000358EF">
          <w:pPr>
            <w:pStyle w:val="11"/>
            <w:tabs>
              <w:tab w:val="right" w:leader="dot" w:pos="9345"/>
            </w:tabs>
            <w:rPr>
              <w:rFonts w:ascii="Times New Roman" w:eastAsiaTheme="minorEastAsia" w:hAnsi="Times New Roman" w:cs="Times New Roman"/>
              <w:noProof/>
              <w:kern w:val="2"/>
              <w:sz w:val="24"/>
              <w:szCs w:val="24"/>
              <w:lang w:val="en-US"/>
              <w14:ligatures w14:val="standardContextual"/>
            </w:rPr>
          </w:pPr>
          <w:hyperlink w:anchor="_Toc169247515" w:history="1">
            <w:r w:rsidRPr="000358EF">
              <w:rPr>
                <w:rStyle w:val="a5"/>
                <w:rFonts w:ascii="Times New Roman" w:hAnsi="Times New Roman" w:cs="Times New Roman"/>
                <w:noProof/>
                <w:sz w:val="24"/>
                <w:szCs w:val="24"/>
              </w:rPr>
              <w:t>Формирование предложенных условий</w:t>
            </w:r>
            <w:r w:rsidRPr="000358EF">
              <w:rPr>
                <w:rFonts w:ascii="Times New Roman" w:hAnsi="Times New Roman" w:cs="Times New Roman"/>
                <w:noProof/>
                <w:webHidden/>
                <w:sz w:val="24"/>
                <w:szCs w:val="24"/>
              </w:rPr>
              <w:tab/>
            </w:r>
            <w:r w:rsidRPr="000358EF">
              <w:rPr>
                <w:rFonts w:ascii="Times New Roman" w:hAnsi="Times New Roman" w:cs="Times New Roman"/>
                <w:noProof/>
                <w:webHidden/>
                <w:sz w:val="24"/>
                <w:szCs w:val="24"/>
              </w:rPr>
              <w:fldChar w:fldCharType="begin"/>
            </w:r>
            <w:r w:rsidRPr="000358EF">
              <w:rPr>
                <w:rFonts w:ascii="Times New Roman" w:hAnsi="Times New Roman" w:cs="Times New Roman"/>
                <w:noProof/>
                <w:webHidden/>
                <w:sz w:val="24"/>
                <w:szCs w:val="24"/>
              </w:rPr>
              <w:instrText xml:space="preserve"> PAGEREF _Toc169247515 \h </w:instrText>
            </w:r>
            <w:r w:rsidRPr="000358EF">
              <w:rPr>
                <w:rFonts w:ascii="Times New Roman" w:hAnsi="Times New Roman" w:cs="Times New Roman"/>
                <w:noProof/>
                <w:webHidden/>
                <w:sz w:val="24"/>
                <w:szCs w:val="24"/>
              </w:rPr>
            </w:r>
            <w:r w:rsidRPr="000358EF">
              <w:rPr>
                <w:rFonts w:ascii="Times New Roman" w:hAnsi="Times New Roman" w:cs="Times New Roman"/>
                <w:noProof/>
                <w:webHidden/>
                <w:sz w:val="24"/>
                <w:szCs w:val="24"/>
              </w:rPr>
              <w:fldChar w:fldCharType="separate"/>
            </w:r>
            <w:r w:rsidRPr="000358EF">
              <w:rPr>
                <w:rFonts w:ascii="Times New Roman" w:hAnsi="Times New Roman" w:cs="Times New Roman"/>
                <w:noProof/>
                <w:webHidden/>
                <w:sz w:val="24"/>
                <w:szCs w:val="24"/>
              </w:rPr>
              <w:t>11</w:t>
            </w:r>
            <w:r w:rsidRPr="000358EF">
              <w:rPr>
                <w:rFonts w:ascii="Times New Roman" w:hAnsi="Times New Roman" w:cs="Times New Roman"/>
                <w:noProof/>
                <w:webHidden/>
                <w:sz w:val="24"/>
                <w:szCs w:val="24"/>
              </w:rPr>
              <w:fldChar w:fldCharType="end"/>
            </w:r>
          </w:hyperlink>
        </w:p>
        <w:p w14:paraId="620FC73B" w14:textId="0FD3E817" w:rsidR="000358EF" w:rsidRPr="000358EF" w:rsidRDefault="000358EF">
          <w:pPr>
            <w:pStyle w:val="11"/>
            <w:tabs>
              <w:tab w:val="right" w:leader="dot" w:pos="9345"/>
            </w:tabs>
            <w:rPr>
              <w:rFonts w:ascii="Times New Roman" w:eastAsiaTheme="minorEastAsia" w:hAnsi="Times New Roman" w:cs="Times New Roman"/>
              <w:noProof/>
              <w:kern w:val="2"/>
              <w:sz w:val="24"/>
              <w:szCs w:val="24"/>
              <w:lang w:val="en-US"/>
              <w14:ligatures w14:val="standardContextual"/>
            </w:rPr>
          </w:pPr>
          <w:hyperlink w:anchor="_Toc169247516" w:history="1">
            <w:r w:rsidRPr="000358EF">
              <w:rPr>
                <w:rStyle w:val="a5"/>
                <w:rFonts w:ascii="Times New Roman" w:hAnsi="Times New Roman" w:cs="Times New Roman"/>
                <w:noProof/>
                <w:sz w:val="24"/>
                <w:szCs w:val="24"/>
              </w:rPr>
              <w:t>Рабочее место по экспертным заключениям</w:t>
            </w:r>
            <w:r w:rsidRPr="000358EF">
              <w:rPr>
                <w:rFonts w:ascii="Times New Roman" w:hAnsi="Times New Roman" w:cs="Times New Roman"/>
                <w:noProof/>
                <w:webHidden/>
                <w:sz w:val="24"/>
                <w:szCs w:val="24"/>
              </w:rPr>
              <w:tab/>
            </w:r>
            <w:r w:rsidRPr="000358EF">
              <w:rPr>
                <w:rFonts w:ascii="Times New Roman" w:hAnsi="Times New Roman" w:cs="Times New Roman"/>
                <w:noProof/>
                <w:webHidden/>
                <w:sz w:val="24"/>
                <w:szCs w:val="24"/>
              </w:rPr>
              <w:fldChar w:fldCharType="begin"/>
            </w:r>
            <w:r w:rsidRPr="000358EF">
              <w:rPr>
                <w:rFonts w:ascii="Times New Roman" w:hAnsi="Times New Roman" w:cs="Times New Roman"/>
                <w:noProof/>
                <w:webHidden/>
                <w:sz w:val="24"/>
                <w:szCs w:val="24"/>
              </w:rPr>
              <w:instrText xml:space="preserve"> PAGEREF _Toc169247516 \h </w:instrText>
            </w:r>
            <w:r w:rsidRPr="000358EF">
              <w:rPr>
                <w:rFonts w:ascii="Times New Roman" w:hAnsi="Times New Roman" w:cs="Times New Roman"/>
                <w:noProof/>
                <w:webHidden/>
                <w:sz w:val="24"/>
                <w:szCs w:val="24"/>
              </w:rPr>
            </w:r>
            <w:r w:rsidRPr="000358EF">
              <w:rPr>
                <w:rFonts w:ascii="Times New Roman" w:hAnsi="Times New Roman" w:cs="Times New Roman"/>
                <w:noProof/>
                <w:webHidden/>
                <w:sz w:val="24"/>
                <w:szCs w:val="24"/>
              </w:rPr>
              <w:fldChar w:fldCharType="separate"/>
            </w:r>
            <w:r w:rsidRPr="000358EF">
              <w:rPr>
                <w:rFonts w:ascii="Times New Roman" w:hAnsi="Times New Roman" w:cs="Times New Roman"/>
                <w:noProof/>
                <w:webHidden/>
                <w:sz w:val="24"/>
                <w:szCs w:val="24"/>
              </w:rPr>
              <w:t>14</w:t>
            </w:r>
            <w:r w:rsidRPr="000358EF">
              <w:rPr>
                <w:rFonts w:ascii="Times New Roman" w:hAnsi="Times New Roman" w:cs="Times New Roman"/>
                <w:noProof/>
                <w:webHidden/>
                <w:sz w:val="24"/>
                <w:szCs w:val="24"/>
              </w:rPr>
              <w:fldChar w:fldCharType="end"/>
            </w:r>
          </w:hyperlink>
        </w:p>
        <w:p w14:paraId="125B1BF8" w14:textId="410FD230" w:rsidR="000358EF" w:rsidRPr="000358EF" w:rsidRDefault="000358EF">
          <w:pPr>
            <w:pStyle w:val="11"/>
            <w:tabs>
              <w:tab w:val="right" w:leader="dot" w:pos="9345"/>
            </w:tabs>
            <w:rPr>
              <w:rFonts w:ascii="Times New Roman" w:eastAsiaTheme="minorEastAsia" w:hAnsi="Times New Roman" w:cs="Times New Roman"/>
              <w:noProof/>
              <w:kern w:val="2"/>
              <w:sz w:val="24"/>
              <w:szCs w:val="24"/>
              <w:lang w:val="en-US"/>
              <w14:ligatures w14:val="standardContextual"/>
            </w:rPr>
          </w:pPr>
          <w:hyperlink w:anchor="_Toc169247517" w:history="1">
            <w:r w:rsidRPr="000358EF">
              <w:rPr>
                <w:rStyle w:val="a5"/>
                <w:rFonts w:ascii="Times New Roman" w:hAnsi="Times New Roman" w:cs="Times New Roman"/>
                <w:noProof/>
                <w:sz w:val="24"/>
                <w:szCs w:val="24"/>
              </w:rPr>
              <w:t>Статусы экспертных заключений</w:t>
            </w:r>
            <w:r w:rsidRPr="000358EF">
              <w:rPr>
                <w:rFonts w:ascii="Times New Roman" w:hAnsi="Times New Roman" w:cs="Times New Roman"/>
                <w:noProof/>
                <w:webHidden/>
                <w:sz w:val="24"/>
                <w:szCs w:val="24"/>
              </w:rPr>
              <w:tab/>
            </w:r>
            <w:r w:rsidRPr="000358EF">
              <w:rPr>
                <w:rFonts w:ascii="Times New Roman" w:hAnsi="Times New Roman" w:cs="Times New Roman"/>
                <w:noProof/>
                <w:webHidden/>
                <w:sz w:val="24"/>
                <w:szCs w:val="24"/>
              </w:rPr>
              <w:fldChar w:fldCharType="begin"/>
            </w:r>
            <w:r w:rsidRPr="000358EF">
              <w:rPr>
                <w:rFonts w:ascii="Times New Roman" w:hAnsi="Times New Roman" w:cs="Times New Roman"/>
                <w:noProof/>
                <w:webHidden/>
                <w:sz w:val="24"/>
                <w:szCs w:val="24"/>
              </w:rPr>
              <w:instrText xml:space="preserve"> PAGEREF _Toc169247517 \h </w:instrText>
            </w:r>
            <w:r w:rsidRPr="000358EF">
              <w:rPr>
                <w:rFonts w:ascii="Times New Roman" w:hAnsi="Times New Roman" w:cs="Times New Roman"/>
                <w:noProof/>
                <w:webHidden/>
                <w:sz w:val="24"/>
                <w:szCs w:val="24"/>
              </w:rPr>
            </w:r>
            <w:r w:rsidRPr="000358EF">
              <w:rPr>
                <w:rFonts w:ascii="Times New Roman" w:hAnsi="Times New Roman" w:cs="Times New Roman"/>
                <w:noProof/>
                <w:webHidden/>
                <w:sz w:val="24"/>
                <w:szCs w:val="24"/>
              </w:rPr>
              <w:fldChar w:fldCharType="separate"/>
            </w:r>
            <w:r w:rsidRPr="000358EF">
              <w:rPr>
                <w:rFonts w:ascii="Times New Roman" w:hAnsi="Times New Roman" w:cs="Times New Roman"/>
                <w:noProof/>
                <w:webHidden/>
                <w:sz w:val="24"/>
                <w:szCs w:val="24"/>
              </w:rPr>
              <w:t>15</w:t>
            </w:r>
            <w:r w:rsidRPr="000358EF">
              <w:rPr>
                <w:rFonts w:ascii="Times New Roman" w:hAnsi="Times New Roman" w:cs="Times New Roman"/>
                <w:noProof/>
                <w:webHidden/>
                <w:sz w:val="24"/>
                <w:szCs w:val="24"/>
              </w:rPr>
              <w:fldChar w:fldCharType="end"/>
            </w:r>
          </w:hyperlink>
        </w:p>
        <w:p w14:paraId="4C4CC465" w14:textId="67B35FE0" w:rsidR="000358EF" w:rsidRPr="000358EF" w:rsidRDefault="000358EF">
          <w:pPr>
            <w:pStyle w:val="11"/>
            <w:tabs>
              <w:tab w:val="right" w:leader="dot" w:pos="9345"/>
            </w:tabs>
            <w:rPr>
              <w:rFonts w:ascii="Times New Roman" w:eastAsiaTheme="minorEastAsia" w:hAnsi="Times New Roman" w:cs="Times New Roman"/>
              <w:noProof/>
              <w:kern w:val="2"/>
              <w:sz w:val="24"/>
              <w:szCs w:val="24"/>
              <w:lang w:val="en-US"/>
              <w14:ligatures w14:val="standardContextual"/>
            </w:rPr>
          </w:pPr>
          <w:hyperlink w:anchor="_Toc169247518" w:history="1">
            <w:r w:rsidRPr="000358EF">
              <w:rPr>
                <w:rStyle w:val="a5"/>
                <w:rFonts w:ascii="Times New Roman" w:hAnsi="Times New Roman" w:cs="Times New Roman"/>
                <w:noProof/>
                <w:sz w:val="24"/>
                <w:szCs w:val="24"/>
              </w:rPr>
              <w:t>Работа с залоговым заключением (экспертной оценкой залогового обеспечения)</w:t>
            </w:r>
            <w:r w:rsidRPr="000358EF">
              <w:rPr>
                <w:rFonts w:ascii="Times New Roman" w:hAnsi="Times New Roman" w:cs="Times New Roman"/>
                <w:noProof/>
                <w:webHidden/>
                <w:sz w:val="24"/>
                <w:szCs w:val="24"/>
              </w:rPr>
              <w:tab/>
            </w:r>
            <w:r w:rsidRPr="000358EF">
              <w:rPr>
                <w:rFonts w:ascii="Times New Roman" w:hAnsi="Times New Roman" w:cs="Times New Roman"/>
                <w:noProof/>
                <w:webHidden/>
                <w:sz w:val="24"/>
                <w:szCs w:val="24"/>
              </w:rPr>
              <w:fldChar w:fldCharType="begin"/>
            </w:r>
            <w:r w:rsidRPr="000358EF">
              <w:rPr>
                <w:rFonts w:ascii="Times New Roman" w:hAnsi="Times New Roman" w:cs="Times New Roman"/>
                <w:noProof/>
                <w:webHidden/>
                <w:sz w:val="24"/>
                <w:szCs w:val="24"/>
              </w:rPr>
              <w:instrText xml:space="preserve"> PAGEREF _Toc169247518 \h </w:instrText>
            </w:r>
            <w:r w:rsidRPr="000358EF">
              <w:rPr>
                <w:rFonts w:ascii="Times New Roman" w:hAnsi="Times New Roman" w:cs="Times New Roman"/>
                <w:noProof/>
                <w:webHidden/>
                <w:sz w:val="24"/>
                <w:szCs w:val="24"/>
              </w:rPr>
            </w:r>
            <w:r w:rsidRPr="000358EF">
              <w:rPr>
                <w:rFonts w:ascii="Times New Roman" w:hAnsi="Times New Roman" w:cs="Times New Roman"/>
                <w:noProof/>
                <w:webHidden/>
                <w:sz w:val="24"/>
                <w:szCs w:val="24"/>
              </w:rPr>
              <w:fldChar w:fldCharType="separate"/>
            </w:r>
            <w:r w:rsidRPr="000358EF">
              <w:rPr>
                <w:rFonts w:ascii="Times New Roman" w:hAnsi="Times New Roman" w:cs="Times New Roman"/>
                <w:noProof/>
                <w:webHidden/>
                <w:sz w:val="24"/>
                <w:szCs w:val="24"/>
              </w:rPr>
              <w:t>15</w:t>
            </w:r>
            <w:r w:rsidRPr="000358EF">
              <w:rPr>
                <w:rFonts w:ascii="Times New Roman" w:hAnsi="Times New Roman" w:cs="Times New Roman"/>
                <w:noProof/>
                <w:webHidden/>
                <w:sz w:val="24"/>
                <w:szCs w:val="24"/>
              </w:rPr>
              <w:fldChar w:fldCharType="end"/>
            </w:r>
          </w:hyperlink>
        </w:p>
        <w:p w14:paraId="38174596" w14:textId="5359AC59" w:rsidR="000358EF" w:rsidRPr="000358EF" w:rsidRDefault="000358EF">
          <w:pPr>
            <w:pStyle w:val="11"/>
            <w:tabs>
              <w:tab w:val="right" w:leader="dot" w:pos="9345"/>
            </w:tabs>
            <w:rPr>
              <w:rFonts w:ascii="Times New Roman" w:eastAsiaTheme="minorEastAsia" w:hAnsi="Times New Roman" w:cs="Times New Roman"/>
              <w:noProof/>
              <w:kern w:val="2"/>
              <w:sz w:val="24"/>
              <w:szCs w:val="24"/>
              <w:lang w:val="en-US"/>
              <w14:ligatures w14:val="standardContextual"/>
            </w:rPr>
          </w:pPr>
          <w:hyperlink w:anchor="_Toc169247519" w:history="1">
            <w:r w:rsidRPr="000358EF">
              <w:rPr>
                <w:rStyle w:val="a5"/>
                <w:rFonts w:ascii="Times New Roman" w:hAnsi="Times New Roman" w:cs="Times New Roman"/>
                <w:noProof/>
                <w:sz w:val="24"/>
                <w:szCs w:val="24"/>
              </w:rPr>
              <w:t>Работа с юридическим заключением</w:t>
            </w:r>
            <w:r w:rsidRPr="000358EF">
              <w:rPr>
                <w:rFonts w:ascii="Times New Roman" w:hAnsi="Times New Roman" w:cs="Times New Roman"/>
                <w:noProof/>
                <w:webHidden/>
                <w:sz w:val="24"/>
                <w:szCs w:val="24"/>
              </w:rPr>
              <w:tab/>
            </w:r>
            <w:r w:rsidRPr="000358EF">
              <w:rPr>
                <w:rFonts w:ascii="Times New Roman" w:hAnsi="Times New Roman" w:cs="Times New Roman"/>
                <w:noProof/>
                <w:webHidden/>
                <w:sz w:val="24"/>
                <w:szCs w:val="24"/>
              </w:rPr>
              <w:fldChar w:fldCharType="begin"/>
            </w:r>
            <w:r w:rsidRPr="000358EF">
              <w:rPr>
                <w:rFonts w:ascii="Times New Roman" w:hAnsi="Times New Roman" w:cs="Times New Roman"/>
                <w:noProof/>
                <w:webHidden/>
                <w:sz w:val="24"/>
                <w:szCs w:val="24"/>
              </w:rPr>
              <w:instrText xml:space="preserve"> PAGEREF _Toc169247519 \h </w:instrText>
            </w:r>
            <w:r w:rsidRPr="000358EF">
              <w:rPr>
                <w:rFonts w:ascii="Times New Roman" w:hAnsi="Times New Roman" w:cs="Times New Roman"/>
                <w:noProof/>
                <w:webHidden/>
                <w:sz w:val="24"/>
                <w:szCs w:val="24"/>
              </w:rPr>
            </w:r>
            <w:r w:rsidRPr="000358EF">
              <w:rPr>
                <w:rFonts w:ascii="Times New Roman" w:hAnsi="Times New Roman" w:cs="Times New Roman"/>
                <w:noProof/>
                <w:webHidden/>
                <w:sz w:val="24"/>
                <w:szCs w:val="24"/>
              </w:rPr>
              <w:fldChar w:fldCharType="separate"/>
            </w:r>
            <w:r w:rsidRPr="000358EF">
              <w:rPr>
                <w:rFonts w:ascii="Times New Roman" w:hAnsi="Times New Roman" w:cs="Times New Roman"/>
                <w:noProof/>
                <w:webHidden/>
                <w:sz w:val="24"/>
                <w:szCs w:val="24"/>
              </w:rPr>
              <w:t>18</w:t>
            </w:r>
            <w:r w:rsidRPr="000358EF">
              <w:rPr>
                <w:rFonts w:ascii="Times New Roman" w:hAnsi="Times New Roman" w:cs="Times New Roman"/>
                <w:noProof/>
                <w:webHidden/>
                <w:sz w:val="24"/>
                <w:szCs w:val="24"/>
              </w:rPr>
              <w:fldChar w:fldCharType="end"/>
            </w:r>
          </w:hyperlink>
        </w:p>
        <w:p w14:paraId="6FD55EBC" w14:textId="176EF2C8" w:rsidR="000358EF" w:rsidRPr="000358EF" w:rsidRDefault="000358EF">
          <w:pPr>
            <w:pStyle w:val="11"/>
            <w:tabs>
              <w:tab w:val="right" w:leader="dot" w:pos="9345"/>
            </w:tabs>
            <w:rPr>
              <w:rFonts w:ascii="Times New Roman" w:eastAsiaTheme="minorEastAsia" w:hAnsi="Times New Roman" w:cs="Times New Roman"/>
              <w:noProof/>
              <w:kern w:val="2"/>
              <w:sz w:val="24"/>
              <w:szCs w:val="24"/>
              <w:lang w:val="en-US"/>
              <w14:ligatures w14:val="standardContextual"/>
            </w:rPr>
          </w:pPr>
          <w:hyperlink w:anchor="_Toc169247520" w:history="1">
            <w:r w:rsidRPr="000358EF">
              <w:rPr>
                <w:rStyle w:val="a5"/>
                <w:rFonts w:ascii="Times New Roman" w:hAnsi="Times New Roman" w:cs="Times New Roman"/>
                <w:noProof/>
                <w:sz w:val="24"/>
                <w:szCs w:val="24"/>
              </w:rPr>
              <w:t>Работа с заключением СБ</w:t>
            </w:r>
            <w:r w:rsidRPr="000358EF">
              <w:rPr>
                <w:rFonts w:ascii="Times New Roman" w:hAnsi="Times New Roman" w:cs="Times New Roman"/>
                <w:noProof/>
                <w:webHidden/>
                <w:sz w:val="24"/>
                <w:szCs w:val="24"/>
              </w:rPr>
              <w:tab/>
            </w:r>
            <w:r w:rsidRPr="000358EF">
              <w:rPr>
                <w:rFonts w:ascii="Times New Roman" w:hAnsi="Times New Roman" w:cs="Times New Roman"/>
                <w:noProof/>
                <w:webHidden/>
                <w:sz w:val="24"/>
                <w:szCs w:val="24"/>
              </w:rPr>
              <w:fldChar w:fldCharType="begin"/>
            </w:r>
            <w:r w:rsidRPr="000358EF">
              <w:rPr>
                <w:rFonts w:ascii="Times New Roman" w:hAnsi="Times New Roman" w:cs="Times New Roman"/>
                <w:noProof/>
                <w:webHidden/>
                <w:sz w:val="24"/>
                <w:szCs w:val="24"/>
              </w:rPr>
              <w:instrText xml:space="preserve"> PAGEREF _Toc169247520 \h </w:instrText>
            </w:r>
            <w:r w:rsidRPr="000358EF">
              <w:rPr>
                <w:rFonts w:ascii="Times New Roman" w:hAnsi="Times New Roman" w:cs="Times New Roman"/>
                <w:noProof/>
                <w:webHidden/>
                <w:sz w:val="24"/>
                <w:szCs w:val="24"/>
              </w:rPr>
            </w:r>
            <w:r w:rsidRPr="000358EF">
              <w:rPr>
                <w:rFonts w:ascii="Times New Roman" w:hAnsi="Times New Roman" w:cs="Times New Roman"/>
                <w:noProof/>
                <w:webHidden/>
                <w:sz w:val="24"/>
                <w:szCs w:val="24"/>
              </w:rPr>
              <w:fldChar w:fldCharType="separate"/>
            </w:r>
            <w:r w:rsidRPr="000358EF">
              <w:rPr>
                <w:rFonts w:ascii="Times New Roman" w:hAnsi="Times New Roman" w:cs="Times New Roman"/>
                <w:noProof/>
                <w:webHidden/>
                <w:sz w:val="24"/>
                <w:szCs w:val="24"/>
              </w:rPr>
              <w:t>19</w:t>
            </w:r>
            <w:r w:rsidRPr="000358EF">
              <w:rPr>
                <w:rFonts w:ascii="Times New Roman" w:hAnsi="Times New Roman" w:cs="Times New Roman"/>
                <w:noProof/>
                <w:webHidden/>
                <w:sz w:val="24"/>
                <w:szCs w:val="24"/>
              </w:rPr>
              <w:fldChar w:fldCharType="end"/>
            </w:r>
          </w:hyperlink>
        </w:p>
        <w:p w14:paraId="67A04AEE" w14:textId="19D1DB53" w:rsidR="000358EF" w:rsidRPr="000358EF" w:rsidRDefault="000358EF">
          <w:pPr>
            <w:pStyle w:val="11"/>
            <w:tabs>
              <w:tab w:val="right" w:leader="dot" w:pos="9345"/>
            </w:tabs>
            <w:rPr>
              <w:rFonts w:ascii="Times New Roman" w:eastAsiaTheme="minorEastAsia" w:hAnsi="Times New Roman" w:cs="Times New Roman"/>
              <w:noProof/>
              <w:kern w:val="2"/>
              <w:sz w:val="24"/>
              <w:szCs w:val="24"/>
              <w:lang w:val="en-US"/>
              <w14:ligatures w14:val="standardContextual"/>
            </w:rPr>
          </w:pPr>
          <w:hyperlink w:anchor="_Toc169247521" w:history="1">
            <w:r w:rsidRPr="000358EF">
              <w:rPr>
                <w:rStyle w:val="a5"/>
                <w:rFonts w:ascii="Times New Roman" w:hAnsi="Times New Roman" w:cs="Times New Roman"/>
                <w:noProof/>
                <w:sz w:val="24"/>
                <w:szCs w:val="24"/>
              </w:rPr>
              <w:t>Работа с экономическим заключением</w:t>
            </w:r>
            <w:r w:rsidRPr="000358EF">
              <w:rPr>
                <w:rFonts w:ascii="Times New Roman" w:hAnsi="Times New Roman" w:cs="Times New Roman"/>
                <w:noProof/>
                <w:webHidden/>
                <w:sz w:val="24"/>
                <w:szCs w:val="24"/>
              </w:rPr>
              <w:tab/>
            </w:r>
            <w:r w:rsidRPr="000358EF">
              <w:rPr>
                <w:rFonts w:ascii="Times New Roman" w:hAnsi="Times New Roman" w:cs="Times New Roman"/>
                <w:noProof/>
                <w:webHidden/>
                <w:sz w:val="24"/>
                <w:szCs w:val="24"/>
              </w:rPr>
              <w:fldChar w:fldCharType="begin"/>
            </w:r>
            <w:r w:rsidRPr="000358EF">
              <w:rPr>
                <w:rFonts w:ascii="Times New Roman" w:hAnsi="Times New Roman" w:cs="Times New Roman"/>
                <w:noProof/>
                <w:webHidden/>
                <w:sz w:val="24"/>
                <w:szCs w:val="24"/>
              </w:rPr>
              <w:instrText xml:space="preserve"> PAGEREF _Toc169247521 \h </w:instrText>
            </w:r>
            <w:r w:rsidRPr="000358EF">
              <w:rPr>
                <w:rFonts w:ascii="Times New Roman" w:hAnsi="Times New Roman" w:cs="Times New Roman"/>
                <w:noProof/>
                <w:webHidden/>
                <w:sz w:val="24"/>
                <w:szCs w:val="24"/>
              </w:rPr>
            </w:r>
            <w:r w:rsidRPr="000358EF">
              <w:rPr>
                <w:rFonts w:ascii="Times New Roman" w:hAnsi="Times New Roman" w:cs="Times New Roman"/>
                <w:noProof/>
                <w:webHidden/>
                <w:sz w:val="24"/>
                <w:szCs w:val="24"/>
              </w:rPr>
              <w:fldChar w:fldCharType="separate"/>
            </w:r>
            <w:r w:rsidRPr="000358EF">
              <w:rPr>
                <w:rFonts w:ascii="Times New Roman" w:hAnsi="Times New Roman" w:cs="Times New Roman"/>
                <w:noProof/>
                <w:webHidden/>
                <w:sz w:val="24"/>
                <w:szCs w:val="24"/>
              </w:rPr>
              <w:t>21</w:t>
            </w:r>
            <w:r w:rsidRPr="000358EF">
              <w:rPr>
                <w:rFonts w:ascii="Times New Roman" w:hAnsi="Times New Roman" w:cs="Times New Roman"/>
                <w:noProof/>
                <w:webHidden/>
                <w:sz w:val="24"/>
                <w:szCs w:val="24"/>
              </w:rPr>
              <w:fldChar w:fldCharType="end"/>
            </w:r>
          </w:hyperlink>
        </w:p>
        <w:p w14:paraId="0B677763" w14:textId="50953000" w:rsidR="000358EF" w:rsidRPr="000358EF" w:rsidRDefault="000358EF">
          <w:pPr>
            <w:pStyle w:val="11"/>
            <w:tabs>
              <w:tab w:val="right" w:leader="dot" w:pos="9345"/>
            </w:tabs>
            <w:rPr>
              <w:rFonts w:ascii="Times New Roman" w:eastAsiaTheme="minorEastAsia" w:hAnsi="Times New Roman" w:cs="Times New Roman"/>
              <w:noProof/>
              <w:kern w:val="2"/>
              <w:sz w:val="24"/>
              <w:szCs w:val="24"/>
              <w:lang w:val="en-US"/>
              <w14:ligatures w14:val="standardContextual"/>
            </w:rPr>
          </w:pPr>
          <w:hyperlink w:anchor="_Toc169247522" w:history="1">
            <w:r w:rsidRPr="000358EF">
              <w:rPr>
                <w:rStyle w:val="a5"/>
                <w:rFonts w:ascii="Times New Roman" w:hAnsi="Times New Roman" w:cs="Times New Roman"/>
                <w:noProof/>
                <w:sz w:val="24"/>
                <w:szCs w:val="24"/>
              </w:rPr>
              <w:t>Работа с заключением об определении рисков</w:t>
            </w:r>
            <w:r w:rsidRPr="000358EF">
              <w:rPr>
                <w:rFonts w:ascii="Times New Roman" w:hAnsi="Times New Roman" w:cs="Times New Roman"/>
                <w:noProof/>
                <w:webHidden/>
                <w:sz w:val="24"/>
                <w:szCs w:val="24"/>
              </w:rPr>
              <w:tab/>
            </w:r>
            <w:r w:rsidRPr="000358EF">
              <w:rPr>
                <w:rFonts w:ascii="Times New Roman" w:hAnsi="Times New Roman" w:cs="Times New Roman"/>
                <w:noProof/>
                <w:webHidden/>
                <w:sz w:val="24"/>
                <w:szCs w:val="24"/>
              </w:rPr>
              <w:fldChar w:fldCharType="begin"/>
            </w:r>
            <w:r w:rsidRPr="000358EF">
              <w:rPr>
                <w:rFonts w:ascii="Times New Roman" w:hAnsi="Times New Roman" w:cs="Times New Roman"/>
                <w:noProof/>
                <w:webHidden/>
                <w:sz w:val="24"/>
                <w:szCs w:val="24"/>
              </w:rPr>
              <w:instrText xml:space="preserve"> PAGEREF _Toc169247522 \h </w:instrText>
            </w:r>
            <w:r w:rsidRPr="000358EF">
              <w:rPr>
                <w:rFonts w:ascii="Times New Roman" w:hAnsi="Times New Roman" w:cs="Times New Roman"/>
                <w:noProof/>
                <w:webHidden/>
                <w:sz w:val="24"/>
                <w:szCs w:val="24"/>
              </w:rPr>
            </w:r>
            <w:r w:rsidRPr="000358EF">
              <w:rPr>
                <w:rFonts w:ascii="Times New Roman" w:hAnsi="Times New Roman" w:cs="Times New Roman"/>
                <w:noProof/>
                <w:webHidden/>
                <w:sz w:val="24"/>
                <w:szCs w:val="24"/>
              </w:rPr>
              <w:fldChar w:fldCharType="separate"/>
            </w:r>
            <w:r w:rsidRPr="000358EF">
              <w:rPr>
                <w:rFonts w:ascii="Times New Roman" w:hAnsi="Times New Roman" w:cs="Times New Roman"/>
                <w:noProof/>
                <w:webHidden/>
                <w:sz w:val="24"/>
                <w:szCs w:val="24"/>
              </w:rPr>
              <w:t>22</w:t>
            </w:r>
            <w:r w:rsidRPr="000358EF">
              <w:rPr>
                <w:rFonts w:ascii="Times New Roman" w:hAnsi="Times New Roman" w:cs="Times New Roman"/>
                <w:noProof/>
                <w:webHidden/>
                <w:sz w:val="24"/>
                <w:szCs w:val="24"/>
              </w:rPr>
              <w:fldChar w:fldCharType="end"/>
            </w:r>
          </w:hyperlink>
        </w:p>
        <w:p w14:paraId="1B5BCC29" w14:textId="5A70692A" w:rsidR="000358EF" w:rsidRPr="000358EF" w:rsidRDefault="000358EF">
          <w:pPr>
            <w:pStyle w:val="11"/>
            <w:tabs>
              <w:tab w:val="right" w:leader="dot" w:pos="9345"/>
            </w:tabs>
            <w:rPr>
              <w:rFonts w:ascii="Times New Roman" w:eastAsiaTheme="minorEastAsia" w:hAnsi="Times New Roman" w:cs="Times New Roman"/>
              <w:noProof/>
              <w:kern w:val="2"/>
              <w:sz w:val="24"/>
              <w:szCs w:val="24"/>
              <w:lang w:val="en-US"/>
              <w14:ligatures w14:val="standardContextual"/>
            </w:rPr>
          </w:pPr>
          <w:hyperlink w:anchor="_Toc169247523" w:history="1">
            <w:r w:rsidRPr="000358EF">
              <w:rPr>
                <w:rStyle w:val="a5"/>
                <w:rFonts w:ascii="Times New Roman" w:hAnsi="Times New Roman" w:cs="Times New Roman"/>
                <w:noProof/>
                <w:sz w:val="24"/>
                <w:szCs w:val="24"/>
              </w:rPr>
              <w:t>Создание решения уполномоченного органа</w:t>
            </w:r>
            <w:r w:rsidRPr="000358EF">
              <w:rPr>
                <w:rFonts w:ascii="Times New Roman" w:hAnsi="Times New Roman" w:cs="Times New Roman"/>
                <w:noProof/>
                <w:webHidden/>
                <w:sz w:val="24"/>
                <w:szCs w:val="24"/>
              </w:rPr>
              <w:tab/>
            </w:r>
            <w:r w:rsidRPr="000358EF">
              <w:rPr>
                <w:rFonts w:ascii="Times New Roman" w:hAnsi="Times New Roman" w:cs="Times New Roman"/>
                <w:noProof/>
                <w:webHidden/>
                <w:sz w:val="24"/>
                <w:szCs w:val="24"/>
              </w:rPr>
              <w:fldChar w:fldCharType="begin"/>
            </w:r>
            <w:r w:rsidRPr="000358EF">
              <w:rPr>
                <w:rFonts w:ascii="Times New Roman" w:hAnsi="Times New Roman" w:cs="Times New Roman"/>
                <w:noProof/>
                <w:webHidden/>
                <w:sz w:val="24"/>
                <w:szCs w:val="24"/>
              </w:rPr>
              <w:instrText xml:space="preserve"> PAGEREF _Toc169247523 \h </w:instrText>
            </w:r>
            <w:r w:rsidRPr="000358EF">
              <w:rPr>
                <w:rFonts w:ascii="Times New Roman" w:hAnsi="Times New Roman" w:cs="Times New Roman"/>
                <w:noProof/>
                <w:webHidden/>
                <w:sz w:val="24"/>
                <w:szCs w:val="24"/>
              </w:rPr>
            </w:r>
            <w:r w:rsidRPr="000358EF">
              <w:rPr>
                <w:rFonts w:ascii="Times New Roman" w:hAnsi="Times New Roman" w:cs="Times New Roman"/>
                <w:noProof/>
                <w:webHidden/>
                <w:sz w:val="24"/>
                <w:szCs w:val="24"/>
              </w:rPr>
              <w:fldChar w:fldCharType="separate"/>
            </w:r>
            <w:r w:rsidRPr="000358EF">
              <w:rPr>
                <w:rFonts w:ascii="Times New Roman" w:hAnsi="Times New Roman" w:cs="Times New Roman"/>
                <w:noProof/>
                <w:webHidden/>
                <w:sz w:val="24"/>
                <w:szCs w:val="24"/>
              </w:rPr>
              <w:t>23</w:t>
            </w:r>
            <w:r w:rsidRPr="000358EF">
              <w:rPr>
                <w:rFonts w:ascii="Times New Roman" w:hAnsi="Times New Roman" w:cs="Times New Roman"/>
                <w:noProof/>
                <w:webHidden/>
                <w:sz w:val="24"/>
                <w:szCs w:val="24"/>
              </w:rPr>
              <w:fldChar w:fldCharType="end"/>
            </w:r>
          </w:hyperlink>
        </w:p>
        <w:p w14:paraId="6B654C34" w14:textId="2BB40767" w:rsidR="002811B9" w:rsidRDefault="002811B9" w:rsidP="001649AB">
          <w:pPr>
            <w:spacing w:after="0" w:line="360" w:lineRule="auto"/>
            <w:contextualSpacing/>
          </w:pPr>
          <w:r w:rsidRPr="000358EF">
            <w:rPr>
              <w:rFonts w:ascii="Times New Roman" w:hAnsi="Times New Roman" w:cs="Times New Roman"/>
              <w:sz w:val="24"/>
              <w:szCs w:val="24"/>
            </w:rPr>
            <w:fldChar w:fldCharType="end"/>
          </w:r>
        </w:p>
      </w:sdtContent>
    </w:sdt>
    <w:p w14:paraId="30604A0E" w14:textId="4AF60C7D" w:rsidR="001649AB" w:rsidRDefault="001649AB">
      <w:pPr>
        <w:rPr>
          <w:rFonts w:ascii="Times New Roman" w:hAnsi="Times New Roman" w:cs="Times New Roman"/>
          <w:sz w:val="24"/>
          <w:szCs w:val="24"/>
        </w:rPr>
      </w:pPr>
      <w:r>
        <w:rPr>
          <w:rFonts w:ascii="Times New Roman" w:hAnsi="Times New Roman" w:cs="Times New Roman"/>
          <w:sz w:val="24"/>
          <w:szCs w:val="24"/>
        </w:rPr>
        <w:br w:type="page"/>
      </w:r>
    </w:p>
    <w:p w14:paraId="14E3AC82" w14:textId="77777777" w:rsidR="00422199" w:rsidRDefault="00422199" w:rsidP="00422199">
      <w:pPr>
        <w:pStyle w:val="1"/>
        <w:rPr>
          <w:rFonts w:ascii="Times New Roman" w:hAnsi="Times New Roman" w:cs="Times New Roman"/>
          <w:b/>
          <w:bCs/>
          <w:i/>
          <w:iCs/>
          <w:lang w:val="en-US"/>
        </w:rPr>
      </w:pPr>
      <w:bookmarkStart w:id="0" w:name="_Toc169247511"/>
      <w:r w:rsidRPr="00422199">
        <w:rPr>
          <w:rFonts w:ascii="Times New Roman" w:hAnsi="Times New Roman" w:cs="Times New Roman"/>
          <w:b/>
          <w:bCs/>
          <w:i/>
          <w:iCs/>
          <w:color w:val="auto"/>
          <w:sz w:val="24"/>
          <w:szCs w:val="24"/>
        </w:rPr>
        <w:lastRenderedPageBreak/>
        <w:t>Описание процесса выдачи займа</w:t>
      </w:r>
      <w:bookmarkEnd w:id="0"/>
    </w:p>
    <w:p w14:paraId="16DDA5EC" w14:textId="77777777" w:rsidR="000358EF" w:rsidRDefault="000358EF" w:rsidP="000358EF">
      <w:pPr>
        <w:ind w:firstLine="284"/>
        <w:jc w:val="both"/>
      </w:pPr>
    </w:p>
    <w:p w14:paraId="503309DA" w14:textId="77777777" w:rsidR="000358EF" w:rsidRPr="000358EF" w:rsidRDefault="000358EF" w:rsidP="000358EF">
      <w:pPr>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Общая координация в процессе подготовки кредитного пакета возлагается на кредитного специалиста КТ. Кредитный специалист доводит до заемщика перечень документов, необходимых для рассмотрения проекта. Заемщик осуществляет сбор необходимых документов, после чего возвращается к кредитному специалисту. Кредитный специалист оформляет документ заявку на выдачу займа. Для рассмотрения заявки необходимо:</w:t>
      </w:r>
    </w:p>
    <w:p w14:paraId="510DD619" w14:textId="77777777" w:rsidR="000358EF" w:rsidRPr="000358EF" w:rsidRDefault="000358EF" w:rsidP="000358EF">
      <w:pPr>
        <w:pStyle w:val="a3"/>
        <w:numPr>
          <w:ilvl w:val="0"/>
          <w:numId w:val="23"/>
        </w:numPr>
        <w:spacing w:after="0" w:line="240" w:lineRule="auto"/>
        <w:ind w:firstLine="284"/>
        <w:jc w:val="both"/>
        <w:rPr>
          <w:rFonts w:ascii="Times New Roman" w:hAnsi="Times New Roman" w:cs="Times New Roman"/>
          <w:sz w:val="24"/>
          <w:szCs w:val="24"/>
        </w:rPr>
      </w:pPr>
      <w:r w:rsidRPr="000358EF">
        <w:rPr>
          <w:rFonts w:ascii="Times New Roman" w:hAnsi="Times New Roman" w:cs="Times New Roman"/>
          <w:sz w:val="24"/>
          <w:szCs w:val="24"/>
        </w:rPr>
        <w:t>Запросить отчет по заемщику из ПКБ/ГКБ;</w:t>
      </w:r>
    </w:p>
    <w:p w14:paraId="1ADB581F" w14:textId="77777777" w:rsidR="000358EF" w:rsidRPr="000358EF" w:rsidRDefault="000358EF" w:rsidP="000358EF">
      <w:pPr>
        <w:pStyle w:val="a3"/>
        <w:numPr>
          <w:ilvl w:val="0"/>
          <w:numId w:val="23"/>
        </w:numPr>
        <w:spacing w:after="0" w:line="240" w:lineRule="auto"/>
        <w:ind w:firstLine="284"/>
        <w:jc w:val="both"/>
        <w:rPr>
          <w:rFonts w:ascii="Times New Roman" w:hAnsi="Times New Roman" w:cs="Times New Roman"/>
          <w:sz w:val="24"/>
          <w:szCs w:val="24"/>
        </w:rPr>
      </w:pPr>
      <w:r w:rsidRPr="000358EF">
        <w:rPr>
          <w:rFonts w:ascii="Times New Roman" w:hAnsi="Times New Roman" w:cs="Times New Roman"/>
          <w:sz w:val="24"/>
          <w:szCs w:val="24"/>
        </w:rPr>
        <w:t>Направить ходатайство для проверки заемщика службой безопасности;</w:t>
      </w:r>
    </w:p>
    <w:p w14:paraId="6BD06B56" w14:textId="77777777" w:rsidR="000358EF" w:rsidRPr="000358EF" w:rsidRDefault="000358EF" w:rsidP="000358EF">
      <w:pPr>
        <w:pStyle w:val="a3"/>
        <w:numPr>
          <w:ilvl w:val="0"/>
          <w:numId w:val="23"/>
        </w:numPr>
        <w:spacing w:after="0" w:line="240" w:lineRule="auto"/>
        <w:ind w:firstLine="284"/>
        <w:jc w:val="both"/>
        <w:rPr>
          <w:rFonts w:ascii="Times New Roman" w:hAnsi="Times New Roman" w:cs="Times New Roman"/>
          <w:sz w:val="24"/>
          <w:szCs w:val="24"/>
        </w:rPr>
      </w:pPr>
      <w:r w:rsidRPr="000358EF">
        <w:rPr>
          <w:rFonts w:ascii="Times New Roman" w:hAnsi="Times New Roman" w:cs="Times New Roman"/>
          <w:sz w:val="24"/>
          <w:szCs w:val="24"/>
        </w:rPr>
        <w:t>Провести оценку залогового обеспечения на предмет покрытия суммы займа залоговым обеспечением (залоговое заключение);</w:t>
      </w:r>
    </w:p>
    <w:p w14:paraId="35B2A66C" w14:textId="77777777" w:rsidR="000358EF" w:rsidRPr="000358EF" w:rsidRDefault="000358EF" w:rsidP="000358EF">
      <w:pPr>
        <w:pStyle w:val="a3"/>
        <w:numPr>
          <w:ilvl w:val="0"/>
          <w:numId w:val="23"/>
        </w:numPr>
        <w:spacing w:after="0" w:line="240" w:lineRule="auto"/>
        <w:ind w:firstLine="284"/>
        <w:jc w:val="both"/>
        <w:rPr>
          <w:rFonts w:ascii="Times New Roman" w:hAnsi="Times New Roman" w:cs="Times New Roman"/>
          <w:sz w:val="24"/>
          <w:szCs w:val="24"/>
        </w:rPr>
      </w:pPr>
      <w:r w:rsidRPr="000358EF">
        <w:rPr>
          <w:rFonts w:ascii="Times New Roman" w:hAnsi="Times New Roman" w:cs="Times New Roman"/>
          <w:sz w:val="24"/>
          <w:szCs w:val="24"/>
        </w:rPr>
        <w:t>Провести проверку пакета документов заемщика юридическим специалистом (юридическое заключение);</w:t>
      </w:r>
    </w:p>
    <w:p w14:paraId="21A75188" w14:textId="77777777" w:rsidR="000358EF" w:rsidRPr="000358EF" w:rsidRDefault="000358EF" w:rsidP="000358EF">
      <w:pPr>
        <w:pStyle w:val="a3"/>
        <w:numPr>
          <w:ilvl w:val="0"/>
          <w:numId w:val="23"/>
        </w:numPr>
        <w:spacing w:after="0" w:line="240" w:lineRule="auto"/>
        <w:ind w:firstLine="284"/>
        <w:jc w:val="both"/>
        <w:rPr>
          <w:rFonts w:ascii="Times New Roman" w:hAnsi="Times New Roman" w:cs="Times New Roman"/>
          <w:sz w:val="24"/>
          <w:szCs w:val="24"/>
        </w:rPr>
      </w:pPr>
      <w:r w:rsidRPr="000358EF">
        <w:rPr>
          <w:rFonts w:ascii="Times New Roman" w:hAnsi="Times New Roman" w:cs="Times New Roman"/>
          <w:sz w:val="24"/>
          <w:szCs w:val="24"/>
        </w:rPr>
        <w:t>Провести проверку заемщика службой об определении рисков (заключение об определении рисков);</w:t>
      </w:r>
    </w:p>
    <w:p w14:paraId="2AEF8F25" w14:textId="77777777" w:rsidR="000358EF" w:rsidRPr="000358EF" w:rsidRDefault="000358EF" w:rsidP="000358EF">
      <w:pPr>
        <w:pStyle w:val="a3"/>
        <w:numPr>
          <w:ilvl w:val="0"/>
          <w:numId w:val="23"/>
        </w:numPr>
        <w:spacing w:after="0" w:line="240" w:lineRule="auto"/>
        <w:ind w:firstLine="284"/>
        <w:jc w:val="both"/>
        <w:rPr>
          <w:rFonts w:ascii="Times New Roman" w:hAnsi="Times New Roman" w:cs="Times New Roman"/>
          <w:sz w:val="24"/>
          <w:szCs w:val="24"/>
        </w:rPr>
      </w:pPr>
      <w:r w:rsidRPr="000358EF">
        <w:rPr>
          <w:rFonts w:ascii="Times New Roman" w:hAnsi="Times New Roman" w:cs="Times New Roman"/>
          <w:sz w:val="24"/>
          <w:szCs w:val="24"/>
        </w:rPr>
        <w:t>Провести проверку заемщика экономистом (экономическое заключение);</w:t>
      </w:r>
    </w:p>
    <w:p w14:paraId="435355E2" w14:textId="77777777" w:rsidR="000358EF" w:rsidRPr="000358EF" w:rsidRDefault="000358EF" w:rsidP="000358EF">
      <w:pPr>
        <w:pStyle w:val="a3"/>
        <w:numPr>
          <w:ilvl w:val="0"/>
          <w:numId w:val="23"/>
        </w:numPr>
        <w:spacing w:after="0" w:line="240" w:lineRule="auto"/>
        <w:ind w:firstLine="284"/>
        <w:jc w:val="both"/>
        <w:rPr>
          <w:rFonts w:ascii="Times New Roman" w:hAnsi="Times New Roman" w:cs="Times New Roman"/>
          <w:sz w:val="24"/>
          <w:szCs w:val="24"/>
        </w:rPr>
      </w:pPr>
      <w:r w:rsidRPr="000358EF">
        <w:rPr>
          <w:rFonts w:ascii="Times New Roman" w:hAnsi="Times New Roman" w:cs="Times New Roman"/>
          <w:sz w:val="24"/>
          <w:szCs w:val="24"/>
        </w:rPr>
        <w:t>Вынести пакет документов заемщика со всеми экспертными заключениями на заседание кредитного комитета;</w:t>
      </w:r>
    </w:p>
    <w:p w14:paraId="6F1297F7" w14:textId="77777777" w:rsidR="000358EF" w:rsidRPr="000358EF" w:rsidRDefault="000358EF" w:rsidP="000358EF">
      <w:pPr>
        <w:pStyle w:val="a3"/>
        <w:numPr>
          <w:ilvl w:val="0"/>
          <w:numId w:val="23"/>
        </w:numPr>
        <w:spacing w:after="0" w:line="240" w:lineRule="auto"/>
        <w:ind w:firstLine="284"/>
        <w:jc w:val="both"/>
        <w:rPr>
          <w:rFonts w:ascii="Times New Roman" w:hAnsi="Times New Roman" w:cs="Times New Roman"/>
          <w:sz w:val="24"/>
          <w:szCs w:val="24"/>
        </w:rPr>
      </w:pPr>
      <w:r w:rsidRPr="000358EF">
        <w:rPr>
          <w:rFonts w:ascii="Times New Roman" w:hAnsi="Times New Roman" w:cs="Times New Roman"/>
          <w:sz w:val="24"/>
          <w:szCs w:val="24"/>
        </w:rPr>
        <w:t>Получить итоговое решение по заявке на выдачу займа;</w:t>
      </w:r>
    </w:p>
    <w:p w14:paraId="375CC8E8" w14:textId="77777777" w:rsidR="000358EF" w:rsidRPr="000358EF" w:rsidRDefault="000358EF" w:rsidP="000358EF">
      <w:pPr>
        <w:pStyle w:val="a3"/>
        <w:numPr>
          <w:ilvl w:val="0"/>
          <w:numId w:val="23"/>
        </w:numPr>
        <w:spacing w:after="0" w:line="240" w:lineRule="auto"/>
        <w:ind w:firstLine="284"/>
        <w:jc w:val="both"/>
        <w:rPr>
          <w:rFonts w:ascii="Times New Roman" w:hAnsi="Times New Roman" w:cs="Times New Roman"/>
          <w:sz w:val="24"/>
          <w:szCs w:val="24"/>
        </w:rPr>
      </w:pPr>
      <w:r w:rsidRPr="000358EF">
        <w:rPr>
          <w:rFonts w:ascii="Times New Roman" w:hAnsi="Times New Roman" w:cs="Times New Roman"/>
          <w:sz w:val="24"/>
          <w:szCs w:val="24"/>
        </w:rPr>
        <w:t>При положительном решении по заявке сформировать договоры займа, залога и гарантии.</w:t>
      </w:r>
    </w:p>
    <w:p w14:paraId="38CC4D8B" w14:textId="77777777" w:rsidR="000358EF" w:rsidRPr="000358EF" w:rsidRDefault="000358EF" w:rsidP="000358EF">
      <w:pPr>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 xml:space="preserve">При открытии/увеличении кредитной линии либо выдаче разового микрокредита участнику КТ, необходимо запросить отчет с КБ (кредитного бюро), заключение специалиста по безопасности филиала в виде служебной записки. КТ направляет соответствующие ходатайства в филиал. Проверка специалистом по безопасности филиала проводится при каждом обращении об открытии/увеличении кредитной линии либо выдаче разового микрокредита, но не более 1 (одного) раз в год.  По заявлению заемщика о выдаче транша в рамках открытой кредитной линии проверка специалистом по безопасности филиала проводится в том случае, если с момента последней проверки специалистом по безопасности филиала прошло более 1 (одного) года.  Кредитный специалист КТ направляет в филиал Корпорации соответствующее ходатайство от КТ. </w:t>
      </w:r>
    </w:p>
    <w:p w14:paraId="10C79C8C" w14:textId="77777777" w:rsidR="000358EF" w:rsidRPr="000358EF" w:rsidRDefault="000358EF" w:rsidP="000358EF">
      <w:pPr>
        <w:tabs>
          <w:tab w:val="left" w:pos="1134"/>
          <w:tab w:val="left" w:pos="1418"/>
          <w:tab w:val="left" w:pos="1701"/>
        </w:tabs>
        <w:spacing w:after="0" w:line="240" w:lineRule="auto"/>
        <w:ind w:firstLineChars="200" w:firstLine="480"/>
        <w:contextualSpacing/>
        <w:jc w:val="both"/>
        <w:rPr>
          <w:rFonts w:ascii="Times New Roman" w:hAnsi="Times New Roman" w:cs="Times New Roman"/>
          <w:sz w:val="24"/>
          <w:szCs w:val="24"/>
        </w:rPr>
      </w:pPr>
      <w:r w:rsidRPr="000358EF">
        <w:rPr>
          <w:rFonts w:ascii="Times New Roman" w:hAnsi="Times New Roman" w:cs="Times New Roman"/>
          <w:sz w:val="24"/>
          <w:szCs w:val="24"/>
        </w:rPr>
        <w:t>В течение 3 (трех) рабочих дней с момента поступления ходатайства от КТ и документов, специалист по безопасности филиала проводит проверку КТ при открытии/увеличении кредитной линии, а также конечных заемщиков КТ, обратившихся в КТ с заявлением об открытии/увеличении кредитной линии/выдаче разового займа, с учетом задолженности перед КТ и Корпорацией, свыше 6  000 000 (шести миллионов) тенге, в том числе  созаемщика/Гаранта/доверенного лица/залогодателя/поставщика основных средств  на предмет государственной регистрации в качестве юридического лица / индивидуального предпринимателя, наличия информации негативного характера в соответствии с внутренними документами Корпорации. По результатам проверки составляется служебная записка установленной формы, которая подписывается директором ДБ Корпорации либо лицом его замещающим.</w:t>
      </w:r>
    </w:p>
    <w:p w14:paraId="54CD7289" w14:textId="77777777" w:rsidR="000358EF" w:rsidRPr="000358EF" w:rsidRDefault="000358EF" w:rsidP="000358EF">
      <w:pPr>
        <w:tabs>
          <w:tab w:val="left" w:pos="851"/>
          <w:tab w:val="left" w:pos="1134"/>
          <w:tab w:val="left" w:pos="1418"/>
          <w:tab w:val="left" w:pos="1701"/>
        </w:tabs>
        <w:suppressAutoHyphens/>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b/>
          <w:bCs/>
          <w:sz w:val="24"/>
          <w:szCs w:val="24"/>
        </w:rPr>
        <w:tab/>
      </w:r>
      <w:r w:rsidRPr="000358EF">
        <w:rPr>
          <w:rFonts w:ascii="Times New Roman" w:hAnsi="Times New Roman" w:cs="Times New Roman"/>
          <w:sz w:val="24"/>
          <w:szCs w:val="24"/>
        </w:rPr>
        <w:t>Для проверки кредитной истории участника КТ/созаемщика, ответственное лицо КТ осуществляет запрос в КБ по кредитной истории конечного заемщика, направляя оператору КБ согласие на выдачу кредитного отчета из КБ.</w:t>
      </w:r>
    </w:p>
    <w:p w14:paraId="68AFDD24" w14:textId="77777777" w:rsidR="000358EF" w:rsidRPr="000358EF" w:rsidRDefault="000358EF" w:rsidP="000358EF">
      <w:pPr>
        <w:tabs>
          <w:tab w:val="left" w:pos="567"/>
          <w:tab w:val="left" w:pos="1418"/>
          <w:tab w:val="left" w:pos="1701"/>
        </w:tabs>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ab/>
        <w:t>Кредитный специалист в течение 1 (одного) рабочего дня с момента получения последнего предоставленного документа проверяет документы, представленные Заемщиком, по следующим направлениям:</w:t>
      </w:r>
    </w:p>
    <w:p w14:paraId="3DC39315" w14:textId="77777777" w:rsidR="000358EF" w:rsidRPr="000358EF" w:rsidRDefault="000358EF" w:rsidP="000358EF">
      <w:pPr>
        <w:numPr>
          <w:ilvl w:val="0"/>
          <w:numId w:val="16"/>
        </w:numPr>
        <w:tabs>
          <w:tab w:val="left" w:pos="0"/>
        </w:tabs>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соответствие представленных документов требуемому перечню;</w:t>
      </w:r>
    </w:p>
    <w:p w14:paraId="12EE60C7" w14:textId="77777777" w:rsidR="000358EF" w:rsidRPr="000358EF" w:rsidRDefault="000358EF" w:rsidP="000358EF">
      <w:pPr>
        <w:numPr>
          <w:ilvl w:val="0"/>
          <w:numId w:val="16"/>
        </w:numPr>
        <w:tabs>
          <w:tab w:val="left" w:pos="0"/>
        </w:tabs>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наличие обязательных реквизитов документов, удостоверяющих их подлинность или достоверность содержащихся в них сведений (наличие оригинальных печатей, подписей уполномоченных должностных лиц Заемщика, и т.д.);</w:t>
      </w:r>
    </w:p>
    <w:p w14:paraId="5E036518" w14:textId="77777777" w:rsidR="000358EF" w:rsidRPr="000358EF" w:rsidRDefault="000358EF" w:rsidP="000358EF">
      <w:pPr>
        <w:numPr>
          <w:ilvl w:val="0"/>
          <w:numId w:val="16"/>
        </w:numPr>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lastRenderedPageBreak/>
        <w:t>предварительный анализ полноты сведений, содержащихся в таких документах, и их анализ на предмет соответствия друг другу;</w:t>
      </w:r>
    </w:p>
    <w:p w14:paraId="434A2967" w14:textId="77777777" w:rsidR="000358EF" w:rsidRPr="000358EF" w:rsidRDefault="000358EF" w:rsidP="000358EF">
      <w:pPr>
        <w:numPr>
          <w:ilvl w:val="0"/>
          <w:numId w:val="16"/>
        </w:numPr>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является ли Заемщик участником КТ, оплатившим взнос в Уставный капитал;</w:t>
      </w:r>
    </w:p>
    <w:p w14:paraId="0F232C89" w14:textId="77777777" w:rsidR="000358EF" w:rsidRPr="000358EF" w:rsidRDefault="000358EF" w:rsidP="000358EF">
      <w:pPr>
        <w:numPr>
          <w:ilvl w:val="0"/>
          <w:numId w:val="16"/>
        </w:numPr>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наличие аффилиированных компаний в КТ, размер лимита на группу компаний;</w:t>
      </w:r>
    </w:p>
    <w:p w14:paraId="53704E9F" w14:textId="77777777" w:rsidR="000358EF" w:rsidRPr="000358EF" w:rsidRDefault="000358EF" w:rsidP="000358EF">
      <w:pPr>
        <w:numPr>
          <w:ilvl w:val="0"/>
          <w:numId w:val="16"/>
        </w:numPr>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 xml:space="preserve">по беззалоговым продуктам – соответствие заемщика и гарантам необходимым требованиям, согласно ВНД КТ.  </w:t>
      </w:r>
    </w:p>
    <w:p w14:paraId="16851536" w14:textId="77777777" w:rsidR="000358EF" w:rsidRPr="000358EF" w:rsidRDefault="000358EF" w:rsidP="000358EF">
      <w:pPr>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 xml:space="preserve">После предварительного изучения представленных документов кредитный специалист, выезжает на место дислокации бизнеса потенциального участника.  </w:t>
      </w:r>
    </w:p>
    <w:p w14:paraId="0A8B7E3B" w14:textId="77777777" w:rsidR="000358EF" w:rsidRPr="000358EF" w:rsidRDefault="000358EF" w:rsidP="000358EF">
      <w:pPr>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По результатам произведенного выезда и визуального осмотра бизнеса, кредитный специалист анализирует финансовое состояние и готовит Экспертное заключение.</w:t>
      </w:r>
    </w:p>
    <w:p w14:paraId="24764719" w14:textId="77777777" w:rsidR="000358EF" w:rsidRPr="000358EF" w:rsidRDefault="000358EF" w:rsidP="000358EF">
      <w:pPr>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Срок проведения экспертизы кредитным специалистом составляет не более 3 (трех) рабочих дней с момента предоставления потенциальным участником/Заемщиком полного пакета документов (в надлежаще заверенной форме).</w:t>
      </w:r>
    </w:p>
    <w:p w14:paraId="68923D42" w14:textId="77777777" w:rsidR="000358EF" w:rsidRPr="000358EF" w:rsidRDefault="000358EF" w:rsidP="000358EF">
      <w:pPr>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В день получения заявки на открытие кредитной линии с полным пакетом документов кредитный специалист передает соответствующие документы юристу КТ для проведения юридической экспертизы и специалисту по залоговому обеспечению КТ.</w:t>
      </w:r>
      <w:r w:rsidRPr="000358EF">
        <w:rPr>
          <w:rFonts w:ascii="Times New Roman" w:hAnsi="Times New Roman" w:cs="Times New Roman"/>
          <w:color w:val="FF0000"/>
          <w:sz w:val="24"/>
          <w:szCs w:val="24"/>
        </w:rPr>
        <w:t xml:space="preserve"> </w:t>
      </w:r>
      <w:r w:rsidRPr="000358EF">
        <w:rPr>
          <w:rFonts w:ascii="Times New Roman" w:hAnsi="Times New Roman" w:cs="Times New Roman"/>
          <w:sz w:val="24"/>
          <w:szCs w:val="24"/>
        </w:rPr>
        <w:t xml:space="preserve">Документы для проведения юридической экспертизы (всех правоустанавливающих документов) и залогового обеспечения (документы по залоговому обеспечению) должны быть предоставлены специалистам до 18.00 часов рабочего дня. Если документы предоставлены после указанного времени, датой приема документов юристом и специалистом по залоговому обеспечению считается следующий рабочий день. </w:t>
      </w:r>
    </w:p>
    <w:p w14:paraId="4D44E923" w14:textId="77777777" w:rsidR="000358EF" w:rsidRPr="000358EF" w:rsidRDefault="000358EF" w:rsidP="000358EF">
      <w:pPr>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 xml:space="preserve">Срок проведения анализа проекта юристом и специалистом по залоговому обеспечению должен составлять не более 3 (трех) рабочих дней. После устранения замечаний юриста и специалиста по залоговому обеспечению, срок проведения повторного анализа ими составляет не более 1 (одного) рабочего дня. </w:t>
      </w:r>
    </w:p>
    <w:p w14:paraId="67B0CD96" w14:textId="77777777" w:rsidR="000358EF" w:rsidRPr="000358EF" w:rsidRDefault="000358EF" w:rsidP="000358EF">
      <w:pPr>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 xml:space="preserve">При повторном направлении проекта на рассмотрение экспертными подразделениями, экспертиза проводится на предмет устранения ранее выявленных замечаний без выставления новых, за исключением, если новые замечания выявлены в ходе предоставления иди дополнения новых материалов или документов, или предоставления дополнительной информации, которая на момент первичного рассмотрения не была отражена / раскрыта. </w:t>
      </w:r>
    </w:p>
    <w:p w14:paraId="04CBE696" w14:textId="77777777" w:rsidR="000358EF" w:rsidRPr="000358EF" w:rsidRDefault="000358EF" w:rsidP="000358EF">
      <w:pPr>
        <w:tabs>
          <w:tab w:val="left" w:pos="0"/>
          <w:tab w:val="left" w:pos="1134"/>
        </w:tabs>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b/>
          <w:bCs/>
          <w:sz w:val="24"/>
          <w:szCs w:val="24"/>
        </w:rPr>
        <w:tab/>
      </w:r>
      <w:r w:rsidRPr="000358EF">
        <w:rPr>
          <w:rFonts w:ascii="Times New Roman" w:hAnsi="Times New Roman" w:cs="Times New Roman"/>
          <w:sz w:val="24"/>
          <w:szCs w:val="24"/>
        </w:rPr>
        <w:t>Юрист КТ готовит юридическое заключение (ЮЗ) по установленной форме, подписывает его и передает его кредитному специалисту на бумажном носителе. ЮЗ должно содержать оценку правовых рисков по проекту и рекомендации по их минимизации. Все замечания должны быть разделены на существенные и несущественные, рекомендации по устранению замечаний должны быть четко и ясно сформулированы, и записаны по пунктам, на основании наличия замечаний и сделанных выводов.</w:t>
      </w:r>
    </w:p>
    <w:p w14:paraId="1D59BBF8" w14:textId="77777777" w:rsidR="000358EF" w:rsidRPr="000358EF" w:rsidRDefault="000358EF" w:rsidP="000358EF">
      <w:pPr>
        <w:tabs>
          <w:tab w:val="left" w:pos="0"/>
        </w:tabs>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b/>
          <w:bCs/>
          <w:sz w:val="24"/>
          <w:szCs w:val="24"/>
        </w:rPr>
        <w:tab/>
      </w:r>
      <w:r w:rsidRPr="000358EF">
        <w:rPr>
          <w:rFonts w:ascii="Times New Roman" w:hAnsi="Times New Roman" w:cs="Times New Roman"/>
          <w:sz w:val="24"/>
          <w:szCs w:val="24"/>
        </w:rPr>
        <w:t>К несущественным замечаниям относятся</w:t>
      </w:r>
      <w:r w:rsidRPr="000358EF">
        <w:rPr>
          <w:rFonts w:ascii="Times New Roman" w:hAnsi="Times New Roman" w:cs="Times New Roman"/>
          <w:b/>
          <w:sz w:val="24"/>
          <w:szCs w:val="24"/>
        </w:rPr>
        <w:t xml:space="preserve"> –</w:t>
      </w:r>
      <w:r w:rsidRPr="000358EF">
        <w:rPr>
          <w:rFonts w:ascii="Times New Roman" w:hAnsi="Times New Roman" w:cs="Times New Roman"/>
          <w:sz w:val="24"/>
          <w:szCs w:val="24"/>
        </w:rPr>
        <w:t xml:space="preserve"> замечания технического характера и/или правового характера, не устранение которых прямо не повлечет:</w:t>
      </w:r>
    </w:p>
    <w:p w14:paraId="168CEAC5" w14:textId="77777777" w:rsidR="000358EF" w:rsidRPr="000358EF" w:rsidRDefault="000358EF" w:rsidP="000358EF">
      <w:pPr>
        <w:numPr>
          <w:ilvl w:val="0"/>
          <w:numId w:val="17"/>
        </w:numPr>
        <w:tabs>
          <w:tab w:val="left" w:pos="1134"/>
        </w:tabs>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невозможность обращения КТ взыскания на предоставленное Заемщиком /Залогодателем/Гарантом обеспечение по проекту и/или</w:t>
      </w:r>
    </w:p>
    <w:p w14:paraId="37173A98" w14:textId="77777777" w:rsidR="000358EF" w:rsidRPr="000358EF" w:rsidRDefault="000358EF" w:rsidP="000358EF">
      <w:pPr>
        <w:numPr>
          <w:ilvl w:val="0"/>
          <w:numId w:val="17"/>
        </w:numPr>
        <w:tabs>
          <w:tab w:val="left" w:pos="1134"/>
        </w:tabs>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вероятность признания недействительными сделок по предоставлению КТ Заемщику микрокредита (-</w:t>
      </w:r>
      <w:proofErr w:type="spellStart"/>
      <w:r w:rsidRPr="000358EF">
        <w:rPr>
          <w:rFonts w:ascii="Times New Roman" w:hAnsi="Times New Roman" w:cs="Times New Roman"/>
          <w:sz w:val="24"/>
          <w:szCs w:val="24"/>
        </w:rPr>
        <w:t>ов</w:t>
      </w:r>
      <w:proofErr w:type="spellEnd"/>
      <w:r w:rsidRPr="000358EF">
        <w:rPr>
          <w:rFonts w:ascii="Times New Roman" w:hAnsi="Times New Roman" w:cs="Times New Roman"/>
          <w:sz w:val="24"/>
          <w:szCs w:val="24"/>
        </w:rPr>
        <w:t>)/открытию кредитной линии и/или принятия КТ обеспечения и/или</w:t>
      </w:r>
    </w:p>
    <w:p w14:paraId="112FA772" w14:textId="77777777" w:rsidR="000358EF" w:rsidRPr="000358EF" w:rsidRDefault="000358EF" w:rsidP="000358EF">
      <w:pPr>
        <w:numPr>
          <w:ilvl w:val="0"/>
          <w:numId w:val="17"/>
        </w:numPr>
        <w:tabs>
          <w:tab w:val="left" w:pos="1134"/>
        </w:tabs>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 xml:space="preserve">ликвидацию Заемщика/Залогодателя/Гаранта, по основаниям, предусмотренным законодательством Республики Казахстан.  </w:t>
      </w:r>
    </w:p>
    <w:p w14:paraId="6C378C2A" w14:textId="77777777" w:rsidR="000358EF" w:rsidRPr="000358EF" w:rsidRDefault="000358EF" w:rsidP="000358EF">
      <w:pPr>
        <w:tabs>
          <w:tab w:val="left" w:pos="709"/>
        </w:tabs>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b/>
          <w:bCs/>
          <w:sz w:val="24"/>
          <w:szCs w:val="24"/>
        </w:rPr>
        <w:tab/>
      </w:r>
      <w:r w:rsidRPr="000358EF">
        <w:rPr>
          <w:rFonts w:ascii="Times New Roman" w:hAnsi="Times New Roman" w:cs="Times New Roman"/>
          <w:sz w:val="24"/>
          <w:szCs w:val="24"/>
        </w:rPr>
        <w:t xml:space="preserve">К существенным замечаниям относятся замечания, касающиеся правового статуса клиента (иных лиц, задействованных в соответствующем проекте финансирования), представленного им (третьим лицом) обеспечения, правомерность принятия решений уполномоченными органами клиента (лиц, представивших обеспечение), которые могут повлечь недействительность осуществляемой сделки либо могут повлечь существенные </w:t>
      </w:r>
      <w:r w:rsidRPr="000358EF">
        <w:rPr>
          <w:rFonts w:ascii="Times New Roman" w:hAnsi="Times New Roman" w:cs="Times New Roman"/>
          <w:sz w:val="24"/>
          <w:szCs w:val="24"/>
        </w:rPr>
        <w:lastRenderedPageBreak/>
        <w:t xml:space="preserve">негативные правовые последствия, устранение которых, сопряжено со значительными временными затратами. Остальные замечания относятся к несущественным. </w:t>
      </w:r>
    </w:p>
    <w:p w14:paraId="2A09199A" w14:textId="77777777" w:rsidR="000358EF" w:rsidRPr="000358EF" w:rsidRDefault="000358EF" w:rsidP="000358EF">
      <w:pPr>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 xml:space="preserve">Ответственность в целом за форму и содержание заключения, в том числе за отнесение замечаний к категории Существенных замечаний и Несущественных замечаний персонально несет юрист КТ, исполнивший заключение. </w:t>
      </w:r>
    </w:p>
    <w:p w14:paraId="3A27E39D" w14:textId="77777777" w:rsidR="000358EF" w:rsidRPr="000358EF" w:rsidRDefault="000358EF" w:rsidP="000358EF">
      <w:pPr>
        <w:shd w:val="clear" w:color="auto" w:fill="FFFFFF"/>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Юрист КТ в своем заключении указывает вид документа, над которым проводилась экспертиза (оригиналы, копии, заверенные организацией, обычные сканированные копии, переданные по электронной почте и др.).</w:t>
      </w:r>
    </w:p>
    <w:p w14:paraId="2753E07E" w14:textId="77777777" w:rsidR="000358EF" w:rsidRPr="000358EF" w:rsidRDefault="000358EF" w:rsidP="000358EF">
      <w:pPr>
        <w:tabs>
          <w:tab w:val="left" w:pos="0"/>
          <w:tab w:val="left" w:pos="1134"/>
          <w:tab w:val="left" w:pos="1418"/>
        </w:tabs>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pacing w:val="-5"/>
          <w:sz w:val="24"/>
          <w:szCs w:val="24"/>
        </w:rPr>
        <w:t xml:space="preserve">Экспертиза залогового обеспечения самого КТ (за исключением самостоятельного лимита КТ) проводится </w:t>
      </w:r>
      <w:r w:rsidRPr="000358EF">
        <w:rPr>
          <w:rFonts w:ascii="Times New Roman" w:hAnsi="Times New Roman" w:cs="Times New Roman"/>
          <w:sz w:val="24"/>
          <w:szCs w:val="24"/>
        </w:rPr>
        <w:t>специалистом по залоговому обеспечению КТ/кредитным специалистом/специалистом по мониторингу. Экспертиза Отчета об оценке проводится кредитным специалистом КТ в соответствии с Методическим руководством по работе с залоговым обеспечением КТ, Правилами по работе с залоговым обеспечением и Залоговой политикой КТ.</w:t>
      </w:r>
    </w:p>
    <w:p w14:paraId="57D80F2C" w14:textId="77777777" w:rsidR="000358EF" w:rsidRPr="000358EF" w:rsidRDefault="000358EF" w:rsidP="000358EF">
      <w:pPr>
        <w:tabs>
          <w:tab w:val="left" w:pos="0"/>
        </w:tabs>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pacing w:val="-5"/>
          <w:sz w:val="24"/>
          <w:szCs w:val="24"/>
        </w:rPr>
        <w:t>Специалист по залоговому обеспечению передает Акт кредитному специалисту на бумажном носителе.</w:t>
      </w:r>
    </w:p>
    <w:p w14:paraId="16CAFD2E" w14:textId="77777777" w:rsidR="000358EF" w:rsidRPr="000358EF" w:rsidRDefault="000358EF" w:rsidP="000358EF">
      <w:pPr>
        <w:tabs>
          <w:tab w:val="left" w:pos="0"/>
        </w:tabs>
        <w:spacing w:after="0" w:line="240" w:lineRule="auto"/>
        <w:ind w:firstLine="284"/>
        <w:contextualSpacing/>
        <w:jc w:val="both"/>
        <w:rPr>
          <w:rFonts w:ascii="Times New Roman" w:hAnsi="Times New Roman" w:cs="Times New Roman"/>
          <w:color w:val="FF0000"/>
          <w:sz w:val="24"/>
          <w:szCs w:val="24"/>
        </w:rPr>
      </w:pPr>
      <w:r w:rsidRPr="000358EF">
        <w:rPr>
          <w:rFonts w:ascii="Times New Roman" w:hAnsi="Times New Roman" w:cs="Times New Roman"/>
          <w:sz w:val="24"/>
          <w:szCs w:val="24"/>
        </w:rPr>
        <w:t xml:space="preserve">В случае необходимости при несоответствии между представленными документами и фактическим состоянием залогового обеспечения выявленного в процессе его осмотра, специалист по залоговому обеспечению КТ имеет право направить служебную записку юристу КТ для правовой оценки таких несоответствий. Юрист КТ в течение 2 (двух) рабочих дней предоставляет специалисту по кредитованию служебную записку о наличии правовых рисков, которые могут возникнуть ввиду выявленных несоответствий и рекомендаций о необходимости их устранения. </w:t>
      </w:r>
    </w:p>
    <w:p w14:paraId="045F7A4C" w14:textId="77777777" w:rsidR="000358EF" w:rsidRPr="000358EF" w:rsidRDefault="000358EF" w:rsidP="000358EF">
      <w:pPr>
        <w:tabs>
          <w:tab w:val="left" w:pos="-142"/>
          <w:tab w:val="left" w:pos="1134"/>
          <w:tab w:val="left" w:pos="1418"/>
        </w:tabs>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 xml:space="preserve">В течение 3 (трех) рабочих дней с момента поступления документов согласно Приложению № 10, на основании ходатайство по Приложению № 10-1 специалист по безопасности филиала проводит проверку КТ на предмет регистрации в качестве юридического лица, наличия информации негативного характера </w:t>
      </w:r>
      <w:r w:rsidRPr="000358EF">
        <w:rPr>
          <w:rFonts w:ascii="Times New Roman" w:hAnsi="Times New Roman" w:cs="Times New Roman"/>
          <w:bCs/>
          <w:sz w:val="24"/>
          <w:szCs w:val="24"/>
        </w:rPr>
        <w:t>в отношении КТ и его руководителя</w:t>
      </w:r>
      <w:r w:rsidRPr="000358EF">
        <w:rPr>
          <w:rFonts w:ascii="Times New Roman" w:hAnsi="Times New Roman" w:cs="Times New Roman"/>
          <w:sz w:val="24"/>
          <w:szCs w:val="24"/>
        </w:rPr>
        <w:t xml:space="preserve"> и наличия аффилиированных лиц в соответствии с ВНД Корпорации. По результатам проверки составляется служебная записка специалиста по безопасности филиала установленной формы. </w:t>
      </w:r>
    </w:p>
    <w:p w14:paraId="5DE36C01" w14:textId="77777777" w:rsidR="000358EF" w:rsidRPr="000358EF" w:rsidRDefault="000358EF" w:rsidP="000358EF">
      <w:pPr>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После получения экспертных заключений кредитный специалист КТ в течение 1 дня направляет заемщику в письменном виде замечания, в том числе замечания юриста, в случае:</w:t>
      </w:r>
    </w:p>
    <w:p w14:paraId="78B35D9E" w14:textId="77777777" w:rsidR="000358EF" w:rsidRPr="000358EF" w:rsidRDefault="000358EF" w:rsidP="000358EF">
      <w:pPr>
        <w:numPr>
          <w:ilvl w:val="0"/>
          <w:numId w:val="18"/>
        </w:numPr>
        <w:tabs>
          <w:tab w:val="clear" w:pos="720"/>
          <w:tab w:val="left" w:pos="0"/>
        </w:tabs>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предоставления неполного пакета документов;</w:t>
      </w:r>
    </w:p>
    <w:p w14:paraId="141B6EE3" w14:textId="77777777" w:rsidR="000358EF" w:rsidRPr="000358EF" w:rsidRDefault="000358EF" w:rsidP="000358EF">
      <w:pPr>
        <w:numPr>
          <w:ilvl w:val="0"/>
          <w:numId w:val="18"/>
        </w:numPr>
        <w:tabs>
          <w:tab w:val="clear" w:pos="720"/>
          <w:tab w:val="left" w:pos="0"/>
        </w:tabs>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несоответствия представленных документов действующему законодательству и внутренним положениям КТ;</w:t>
      </w:r>
    </w:p>
    <w:p w14:paraId="7B79B0EF" w14:textId="77777777" w:rsidR="000358EF" w:rsidRPr="000358EF" w:rsidRDefault="000358EF" w:rsidP="000358EF">
      <w:pPr>
        <w:numPr>
          <w:ilvl w:val="0"/>
          <w:numId w:val="18"/>
        </w:numPr>
        <w:tabs>
          <w:tab w:val="clear" w:pos="720"/>
          <w:tab w:val="left" w:pos="0"/>
        </w:tabs>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выявления необоснованности проекта кредитовании, расчетов бизнес-плана;</w:t>
      </w:r>
    </w:p>
    <w:p w14:paraId="0685C30E" w14:textId="77777777" w:rsidR="000358EF" w:rsidRPr="000358EF" w:rsidRDefault="000358EF" w:rsidP="000358EF">
      <w:pPr>
        <w:numPr>
          <w:ilvl w:val="0"/>
          <w:numId w:val="18"/>
        </w:numPr>
        <w:tabs>
          <w:tab w:val="clear" w:pos="720"/>
          <w:tab w:val="left" w:pos="0"/>
        </w:tabs>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необходимости предоставления дополнительной информации о предлагаемом залоговом обеспечении и финансово-хозяйственной деятельности заемщика.</w:t>
      </w:r>
    </w:p>
    <w:p w14:paraId="549897DF" w14:textId="77777777" w:rsidR="000358EF" w:rsidRPr="000358EF" w:rsidRDefault="000358EF" w:rsidP="000358EF">
      <w:pPr>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Срок рассмотрения заявок приостанавливается с момента направления замечаний до их полного устранения</w:t>
      </w:r>
      <w:del w:id="1" w:author="User" w:date="2023-04-11T12:29:00Z">
        <w:r w:rsidRPr="000358EF">
          <w:rPr>
            <w:rFonts w:ascii="Times New Roman" w:hAnsi="Times New Roman" w:cs="Times New Roman"/>
            <w:sz w:val="24"/>
            <w:szCs w:val="24"/>
          </w:rPr>
          <w:delText>.</w:delText>
        </w:r>
      </w:del>
    </w:p>
    <w:p w14:paraId="7D073128" w14:textId="77777777" w:rsidR="000358EF" w:rsidRPr="000358EF" w:rsidRDefault="000358EF" w:rsidP="000358EF">
      <w:pPr>
        <w:spacing w:after="0" w:line="240" w:lineRule="auto"/>
        <w:ind w:firstLine="284"/>
        <w:contextualSpacing/>
        <w:jc w:val="both"/>
        <w:rPr>
          <w:ins w:id="2" w:author="1" w:date="2016-06-24T17:31:00Z"/>
          <w:rFonts w:ascii="Times New Roman" w:hAnsi="Times New Roman" w:cs="Times New Roman"/>
          <w:sz w:val="24"/>
          <w:szCs w:val="24"/>
        </w:rPr>
      </w:pPr>
      <w:r w:rsidRPr="000358EF">
        <w:rPr>
          <w:rFonts w:ascii="Times New Roman" w:hAnsi="Times New Roman" w:cs="Times New Roman"/>
          <w:sz w:val="24"/>
          <w:szCs w:val="24"/>
        </w:rPr>
        <w:t>После устранения замечаний заемщиком, кредитный специалист, юрист КТ и специалист по залоговому обеспечению проверяют устранение замечаний и готовят окончательное заключение по проекту.</w:t>
      </w:r>
    </w:p>
    <w:p w14:paraId="17F5C1FF" w14:textId="77777777" w:rsidR="000358EF" w:rsidRPr="000358EF" w:rsidRDefault="000358EF" w:rsidP="000358EF">
      <w:pPr>
        <w:tabs>
          <w:tab w:val="left" w:pos="426"/>
          <w:tab w:val="left" w:pos="1418"/>
        </w:tabs>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При финансировании на приобретение скота при рассмотрении заявки участника КТ необходимо подтверждение:</w:t>
      </w:r>
    </w:p>
    <w:p w14:paraId="4A200DDB" w14:textId="77777777" w:rsidR="000358EF" w:rsidRPr="000358EF" w:rsidRDefault="000358EF" w:rsidP="000358EF">
      <w:pPr>
        <w:tabs>
          <w:tab w:val="left" w:pos="426"/>
          <w:tab w:val="left" w:pos="1418"/>
        </w:tabs>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-наличия приобретаемого скота у поставщиков;</w:t>
      </w:r>
    </w:p>
    <w:p w14:paraId="4AC06991" w14:textId="77777777" w:rsidR="000358EF" w:rsidRPr="000358EF" w:rsidRDefault="000358EF" w:rsidP="000358EF">
      <w:pPr>
        <w:tabs>
          <w:tab w:val="left" w:pos="426"/>
          <w:tab w:val="left" w:pos="1418"/>
        </w:tabs>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-при наличии ссудной задолженности по ранее полученным займам на приобретение скота (воспроизводство стада) необходимо подтверждение наличия скота достаточного для погашения остатка ссудной задолженности, в случае отсутствия/несоответствия количества имеющегося поголовья скота, необходимо рассмотрение данного вопроса на УО Корпорации.</w:t>
      </w:r>
    </w:p>
    <w:p w14:paraId="529EC5CD" w14:textId="77777777" w:rsidR="000358EF" w:rsidRPr="000358EF" w:rsidRDefault="000358EF" w:rsidP="000358EF">
      <w:pPr>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lastRenderedPageBreak/>
        <w:t>Рассмотрение  вопроса открытия кредитной  линии /выдачи микрокредита участнику КТ на заседании КК. Материалы по проекту для рассмотрения на КК КТ кредитным специалистом передаются секретарю КК для формирования повестки заседания КК КТ:</w:t>
      </w:r>
    </w:p>
    <w:p w14:paraId="3017396B" w14:textId="77777777" w:rsidR="000358EF" w:rsidRPr="000358EF" w:rsidRDefault="000358EF" w:rsidP="000358EF">
      <w:pPr>
        <w:numPr>
          <w:ilvl w:val="0"/>
          <w:numId w:val="19"/>
        </w:numPr>
        <w:spacing w:after="0" w:line="240" w:lineRule="auto"/>
        <w:ind w:left="18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заключения/служебные записки специалистов КТ (юрист, специалист по залоговому обеспечению, кредитный специалист);</w:t>
      </w:r>
    </w:p>
    <w:p w14:paraId="06027F96" w14:textId="48E7B1BE" w:rsidR="000358EF" w:rsidRPr="000358EF" w:rsidRDefault="000358EF" w:rsidP="000358EF">
      <w:pPr>
        <w:numPr>
          <w:ilvl w:val="0"/>
          <w:numId w:val="19"/>
        </w:numPr>
        <w:spacing w:after="0" w:line="240" w:lineRule="auto"/>
        <w:ind w:left="18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заключения/служебные записки экспертных по</w:t>
      </w:r>
      <w:r>
        <w:rPr>
          <w:rFonts w:ascii="Times New Roman" w:hAnsi="Times New Roman" w:cs="Times New Roman"/>
          <w:sz w:val="24"/>
          <w:szCs w:val="24"/>
        </w:rPr>
        <w:t>д</w:t>
      </w:r>
      <w:r w:rsidRPr="000358EF">
        <w:rPr>
          <w:rFonts w:ascii="Times New Roman" w:hAnsi="Times New Roman" w:cs="Times New Roman"/>
          <w:sz w:val="24"/>
          <w:szCs w:val="24"/>
        </w:rPr>
        <w:t>разделений Корпорации, оператора КБ;</w:t>
      </w:r>
    </w:p>
    <w:p w14:paraId="28E55C6F" w14:textId="77777777" w:rsidR="000358EF" w:rsidRPr="000358EF" w:rsidRDefault="000358EF" w:rsidP="000358EF">
      <w:pPr>
        <w:numPr>
          <w:ilvl w:val="0"/>
          <w:numId w:val="19"/>
        </w:numPr>
        <w:spacing w:after="0" w:line="240" w:lineRule="auto"/>
        <w:ind w:left="18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копии ранее принятых решений КК в рамках данного проекта (при наличии);</w:t>
      </w:r>
    </w:p>
    <w:p w14:paraId="0217D7FC" w14:textId="77777777" w:rsidR="000358EF" w:rsidRPr="000358EF" w:rsidRDefault="000358EF" w:rsidP="000358EF">
      <w:pPr>
        <w:numPr>
          <w:ilvl w:val="0"/>
          <w:numId w:val="19"/>
        </w:numPr>
        <w:spacing w:after="0" w:line="240" w:lineRule="auto"/>
        <w:ind w:left="18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фотографии бизнеса;</w:t>
      </w:r>
    </w:p>
    <w:p w14:paraId="67C580DD" w14:textId="77777777" w:rsidR="000358EF" w:rsidRPr="000358EF" w:rsidRDefault="000358EF" w:rsidP="000358EF">
      <w:pPr>
        <w:numPr>
          <w:ilvl w:val="0"/>
          <w:numId w:val="19"/>
        </w:numPr>
        <w:spacing w:after="0" w:line="240" w:lineRule="auto"/>
        <w:ind w:left="18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фотографии объектов залога;</w:t>
      </w:r>
    </w:p>
    <w:p w14:paraId="1EED7F79" w14:textId="77777777" w:rsidR="000358EF" w:rsidRPr="000358EF" w:rsidRDefault="000358EF" w:rsidP="000358EF">
      <w:pPr>
        <w:numPr>
          <w:ilvl w:val="0"/>
          <w:numId w:val="19"/>
        </w:numPr>
        <w:spacing w:after="0" w:line="240" w:lineRule="auto"/>
        <w:ind w:left="18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проект протокола КК КТ;</w:t>
      </w:r>
    </w:p>
    <w:p w14:paraId="183FFFA1" w14:textId="77777777" w:rsidR="000358EF" w:rsidRPr="000358EF" w:rsidRDefault="000358EF" w:rsidP="000358EF">
      <w:pPr>
        <w:numPr>
          <w:ilvl w:val="0"/>
          <w:numId w:val="19"/>
        </w:numPr>
        <w:spacing w:after="0" w:line="240" w:lineRule="auto"/>
        <w:ind w:left="18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иные документы, необходимые для принятия решений.</w:t>
      </w:r>
    </w:p>
    <w:p w14:paraId="6A3E7F94" w14:textId="77777777" w:rsidR="000358EF" w:rsidRPr="000358EF" w:rsidRDefault="000358EF" w:rsidP="000358EF">
      <w:pPr>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Если дата проведения Комитета меняется, то Секретарь Комитета должен об этом известить кредитного специалиста.</w:t>
      </w:r>
    </w:p>
    <w:p w14:paraId="7AB14487" w14:textId="77777777" w:rsidR="000358EF" w:rsidRPr="000358EF" w:rsidRDefault="000358EF" w:rsidP="000358EF">
      <w:pPr>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Секретарь Комитета передает окончательную повестку дня ближайшего Комитета Председателю КТ. В день получения утвержденной Председателем Комитета КТ повестки, Секретарь Комитета КТ за 1 день до заседания передает ее и необходимые документы всем членам Комитета КТ для ознакомления.</w:t>
      </w:r>
    </w:p>
    <w:p w14:paraId="7D9EE13B" w14:textId="77777777" w:rsidR="000358EF" w:rsidRPr="000358EF" w:rsidRDefault="000358EF" w:rsidP="000358EF">
      <w:pPr>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Изменения в утвержденной повестке дня возможны только в исключительных случаях по согласованию с Председателем Комитета КТ, по инициативе кредитного специалиста КТ. Об этом Председатель Комитета КТ лично информирует секретаря Комитета КТ, который вносит изменения и рассылает обновленную повестку дня (с указанием на внесенные изменения) всем членам Комитета КТ и докладчикам.</w:t>
      </w:r>
    </w:p>
    <w:p w14:paraId="53338DBE" w14:textId="77777777" w:rsidR="000358EF" w:rsidRPr="000358EF" w:rsidRDefault="000358EF" w:rsidP="000358EF">
      <w:pPr>
        <w:spacing w:after="0" w:line="240" w:lineRule="auto"/>
        <w:ind w:firstLine="284"/>
        <w:contextualSpacing/>
        <w:jc w:val="both"/>
        <w:rPr>
          <w:rFonts w:ascii="Times New Roman" w:hAnsi="Times New Roman" w:cs="Times New Roman"/>
          <w:spacing w:val="-7"/>
          <w:sz w:val="24"/>
          <w:szCs w:val="24"/>
        </w:rPr>
      </w:pPr>
      <w:r w:rsidRPr="000358EF">
        <w:rPr>
          <w:rFonts w:ascii="Times New Roman" w:hAnsi="Times New Roman" w:cs="Times New Roman"/>
          <w:spacing w:val="-7"/>
          <w:sz w:val="24"/>
          <w:szCs w:val="24"/>
        </w:rPr>
        <w:t>Кредитный специалист выносит проект на заседание КК КТ. Во время доклада кредитный специалист представляет следующую информацию:</w:t>
      </w:r>
    </w:p>
    <w:p w14:paraId="7BD18EDB" w14:textId="77777777" w:rsidR="000358EF" w:rsidRPr="000358EF" w:rsidRDefault="000358EF" w:rsidP="000358EF">
      <w:pPr>
        <w:numPr>
          <w:ilvl w:val="0"/>
          <w:numId w:val="20"/>
        </w:numPr>
        <w:tabs>
          <w:tab w:val="clear" w:pos="900"/>
          <w:tab w:val="left" w:pos="0"/>
        </w:tabs>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информация о Заемщике;</w:t>
      </w:r>
    </w:p>
    <w:p w14:paraId="316269C9" w14:textId="77777777" w:rsidR="000358EF" w:rsidRPr="000358EF" w:rsidRDefault="000358EF" w:rsidP="000358EF">
      <w:pPr>
        <w:numPr>
          <w:ilvl w:val="0"/>
          <w:numId w:val="20"/>
        </w:numPr>
        <w:tabs>
          <w:tab w:val="clear" w:pos="900"/>
          <w:tab w:val="left" w:pos="0"/>
        </w:tabs>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условия финансирования, вынесенные на согласование КК КТ;</w:t>
      </w:r>
    </w:p>
    <w:p w14:paraId="2781122C" w14:textId="77777777" w:rsidR="000358EF" w:rsidRPr="000358EF" w:rsidRDefault="000358EF" w:rsidP="000358EF">
      <w:pPr>
        <w:numPr>
          <w:ilvl w:val="0"/>
          <w:numId w:val="20"/>
        </w:numPr>
        <w:tabs>
          <w:tab w:val="clear" w:pos="900"/>
          <w:tab w:val="left" w:pos="0"/>
        </w:tabs>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обеспечение;</w:t>
      </w:r>
    </w:p>
    <w:p w14:paraId="1DA2E6C5" w14:textId="77777777" w:rsidR="000358EF" w:rsidRPr="000358EF" w:rsidRDefault="000358EF" w:rsidP="000358EF">
      <w:pPr>
        <w:numPr>
          <w:ilvl w:val="0"/>
          <w:numId w:val="20"/>
        </w:numPr>
        <w:tabs>
          <w:tab w:val="clear" w:pos="900"/>
          <w:tab w:val="left" w:pos="0"/>
        </w:tabs>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информация о финансовом состоянии Заемщика;</w:t>
      </w:r>
    </w:p>
    <w:p w14:paraId="0D7BE3AB" w14:textId="77777777" w:rsidR="000358EF" w:rsidRPr="000358EF" w:rsidRDefault="000358EF" w:rsidP="000358EF">
      <w:pPr>
        <w:numPr>
          <w:ilvl w:val="0"/>
          <w:numId w:val="20"/>
        </w:numPr>
        <w:tabs>
          <w:tab w:val="clear" w:pos="900"/>
          <w:tab w:val="left" w:pos="0"/>
          <w:tab w:val="left" w:pos="709"/>
        </w:tabs>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информация о проекте, на реализацию которого запрашивается финансирование;</w:t>
      </w:r>
    </w:p>
    <w:p w14:paraId="64D9D143" w14:textId="77777777" w:rsidR="000358EF" w:rsidRPr="000358EF" w:rsidRDefault="000358EF" w:rsidP="000358EF">
      <w:pPr>
        <w:numPr>
          <w:ilvl w:val="0"/>
          <w:numId w:val="20"/>
        </w:numPr>
        <w:tabs>
          <w:tab w:val="clear" w:pos="900"/>
          <w:tab w:val="left" w:pos="0"/>
          <w:tab w:val="left" w:pos="709"/>
        </w:tabs>
        <w:spacing w:after="0" w:line="240" w:lineRule="auto"/>
        <w:ind w:left="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заключения специалистов КТ о целесообразности финансирования.</w:t>
      </w:r>
    </w:p>
    <w:p w14:paraId="133DF5BF" w14:textId="77777777" w:rsidR="000358EF" w:rsidRPr="000358EF" w:rsidRDefault="000358EF" w:rsidP="000358EF">
      <w:pPr>
        <w:tabs>
          <w:tab w:val="left" w:pos="709"/>
        </w:tabs>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После доклада кредитного специалиста и обсуждения условий Кредитной сделки, Комитет КТ может принять следующее решение:</w:t>
      </w:r>
    </w:p>
    <w:p w14:paraId="4B096445" w14:textId="77777777" w:rsidR="000358EF" w:rsidRPr="000358EF" w:rsidRDefault="000358EF" w:rsidP="000358EF">
      <w:pPr>
        <w:numPr>
          <w:ilvl w:val="0"/>
          <w:numId w:val="21"/>
        </w:numPr>
        <w:tabs>
          <w:tab w:val="clear" w:pos="996"/>
        </w:tabs>
        <w:spacing w:after="0" w:line="240" w:lineRule="auto"/>
        <w:ind w:left="18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об утверждении Кредитной сделки/установлении кредитного лимита на предложенных условиях;</w:t>
      </w:r>
    </w:p>
    <w:p w14:paraId="42589AA3" w14:textId="77777777" w:rsidR="000358EF" w:rsidRPr="000358EF" w:rsidRDefault="000358EF" w:rsidP="000358EF">
      <w:pPr>
        <w:numPr>
          <w:ilvl w:val="0"/>
          <w:numId w:val="21"/>
        </w:numPr>
        <w:tabs>
          <w:tab w:val="clear" w:pos="996"/>
        </w:tabs>
        <w:spacing w:after="0" w:line="240" w:lineRule="auto"/>
        <w:ind w:left="18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об утверждении Кредитной сделки/установлении кредитного лимита с измененными условиями;</w:t>
      </w:r>
    </w:p>
    <w:p w14:paraId="5C312472" w14:textId="77777777" w:rsidR="000358EF" w:rsidRPr="000358EF" w:rsidRDefault="000358EF" w:rsidP="000358EF">
      <w:pPr>
        <w:numPr>
          <w:ilvl w:val="0"/>
          <w:numId w:val="21"/>
        </w:numPr>
        <w:tabs>
          <w:tab w:val="clear" w:pos="996"/>
        </w:tabs>
        <w:spacing w:after="0" w:line="240" w:lineRule="auto"/>
        <w:ind w:left="18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об отказе Заемщику в совершении Кредитной сделки/установлении кредитного лимита,</w:t>
      </w:r>
    </w:p>
    <w:p w14:paraId="64502352" w14:textId="77777777" w:rsidR="000358EF" w:rsidRPr="000358EF" w:rsidRDefault="000358EF" w:rsidP="000358EF">
      <w:pPr>
        <w:numPr>
          <w:ilvl w:val="0"/>
          <w:numId w:val="22"/>
        </w:numPr>
        <w:tabs>
          <w:tab w:val="clear" w:pos="996"/>
        </w:tabs>
        <w:spacing w:after="0" w:line="240" w:lineRule="auto"/>
        <w:ind w:left="180"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о доработке/изменении структуры Кредитной сделки.</w:t>
      </w:r>
    </w:p>
    <w:p w14:paraId="7167EEEE" w14:textId="77777777" w:rsidR="000358EF" w:rsidRPr="000358EF" w:rsidRDefault="000358EF" w:rsidP="000358EF">
      <w:pPr>
        <w:spacing w:after="0" w:line="240" w:lineRule="auto"/>
        <w:ind w:firstLine="284"/>
        <w:contextualSpacing/>
        <w:jc w:val="both"/>
        <w:rPr>
          <w:rFonts w:ascii="Times New Roman" w:hAnsi="Times New Roman" w:cs="Times New Roman"/>
          <w:sz w:val="24"/>
          <w:szCs w:val="24"/>
        </w:rPr>
      </w:pPr>
      <w:r w:rsidRPr="000358EF">
        <w:rPr>
          <w:rFonts w:ascii="Times New Roman" w:hAnsi="Times New Roman" w:cs="Times New Roman"/>
          <w:sz w:val="24"/>
          <w:szCs w:val="24"/>
        </w:rPr>
        <w:t>Решение Комитета КТ оформляется протоколом заседания Комитета КТ согласно Приложению № 17, который подписывается всеми членами Комитета КТ. Секретарь Комитета КТ формирует выписку из протокола заседания Комитета КТ и передает кредитному специалисту КТ прошитую, скрепленную подписью и печатью, полистно пронумерованную копию, не позднее 1 (одного) рабочего дня после заседания.</w:t>
      </w:r>
    </w:p>
    <w:p w14:paraId="7A195C84" w14:textId="6BB55C12" w:rsidR="00422199" w:rsidRPr="000358EF" w:rsidRDefault="000358EF" w:rsidP="000358EF">
      <w:pPr>
        <w:spacing w:after="0" w:line="240" w:lineRule="auto"/>
        <w:ind w:firstLine="284"/>
        <w:contextualSpacing/>
        <w:rPr>
          <w:rFonts w:ascii="Times New Roman" w:hAnsi="Times New Roman" w:cs="Times New Roman"/>
          <w:b/>
          <w:bCs/>
          <w:i/>
          <w:iCs/>
          <w:sz w:val="24"/>
          <w:szCs w:val="24"/>
        </w:rPr>
      </w:pPr>
      <w:r w:rsidRPr="000358EF">
        <w:rPr>
          <w:rFonts w:ascii="Times New Roman" w:hAnsi="Times New Roman" w:cs="Times New Roman"/>
          <w:sz w:val="24"/>
          <w:szCs w:val="24"/>
        </w:rPr>
        <w:t>В случае принятия решения об отказе в открытии кредитной линии, а также не устранения замечаний специалистов КТ, кредитный специалист КТ направляет заемщику письмо с изложением причин отказа в кредитовании. Пакет документов с копией протокола, а также копия отказного письма хранится в КТ в течение 1 года.</w:t>
      </w:r>
    </w:p>
    <w:p w14:paraId="43712C2A" w14:textId="57B94859" w:rsidR="00684171" w:rsidRPr="001649AB" w:rsidRDefault="00684171" w:rsidP="00AC068A">
      <w:pPr>
        <w:pStyle w:val="1"/>
        <w:rPr>
          <w:rFonts w:ascii="Times New Roman" w:hAnsi="Times New Roman" w:cs="Times New Roman"/>
          <w:b/>
          <w:bCs/>
          <w:i/>
          <w:iCs/>
          <w:color w:val="auto"/>
          <w:sz w:val="24"/>
          <w:szCs w:val="24"/>
        </w:rPr>
      </w:pPr>
      <w:bookmarkStart w:id="3" w:name="_Toc169247512"/>
      <w:r w:rsidRPr="001649AB">
        <w:rPr>
          <w:rFonts w:ascii="Times New Roman" w:hAnsi="Times New Roman" w:cs="Times New Roman"/>
          <w:b/>
          <w:bCs/>
          <w:i/>
          <w:iCs/>
          <w:color w:val="auto"/>
          <w:sz w:val="24"/>
          <w:szCs w:val="24"/>
        </w:rPr>
        <w:t>Создание кредитной заявки</w:t>
      </w:r>
      <w:bookmarkEnd w:id="3"/>
    </w:p>
    <w:p w14:paraId="179F959D" w14:textId="049944BE" w:rsidR="00684171" w:rsidRPr="00684171" w:rsidRDefault="00684171" w:rsidP="000030A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Кредитная заявка создается через подсистему Кредитование – Заявки на выдачу займа. </w:t>
      </w:r>
    </w:p>
    <w:p w14:paraId="6EF23A89" w14:textId="06EEDD81" w:rsidR="00AE5ECE" w:rsidRDefault="00AE5ECE" w:rsidP="000030A2">
      <w:pPr>
        <w:spacing w:after="0" w:line="240" w:lineRule="auto"/>
        <w:contextualSpacing/>
        <w:rPr>
          <w:rFonts w:ascii="Times New Roman" w:hAnsi="Times New Roman" w:cs="Times New Roman"/>
          <w:b/>
          <w:bCs/>
          <w:sz w:val="24"/>
          <w:szCs w:val="24"/>
        </w:rPr>
      </w:pPr>
      <w:r w:rsidRPr="00684171">
        <w:rPr>
          <w:rFonts w:ascii="Times New Roman" w:hAnsi="Times New Roman" w:cs="Times New Roman"/>
          <w:b/>
          <w:bCs/>
          <w:noProof/>
          <w:sz w:val="24"/>
          <w:szCs w:val="24"/>
        </w:rPr>
        <w:lastRenderedPageBreak/>
        <w:drawing>
          <wp:inline distT="0" distB="0" distL="0" distR="0" wp14:anchorId="571F2098" wp14:editId="699C623D">
            <wp:extent cx="5940425" cy="30886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088640"/>
                    </a:xfrm>
                    <a:prstGeom prst="rect">
                      <a:avLst/>
                    </a:prstGeom>
                  </pic:spPr>
                </pic:pic>
              </a:graphicData>
            </a:graphic>
          </wp:inline>
        </w:drawing>
      </w:r>
    </w:p>
    <w:p w14:paraId="7B43EB85" w14:textId="4D2E5587" w:rsidR="00684171" w:rsidRPr="00684171" w:rsidRDefault="000030A2" w:rsidP="000030A2">
      <w:pPr>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Для создания новой заявки на выдачу займа в открывшейся форме Нажать на кнопку Создать.</w:t>
      </w:r>
    </w:p>
    <w:p w14:paraId="34C9DF33" w14:textId="05940AB7" w:rsidR="00AE5ECE" w:rsidRDefault="00684171" w:rsidP="000030A2">
      <w:pPr>
        <w:spacing w:after="0" w:line="240" w:lineRule="auto"/>
        <w:contextualSpacing/>
        <w:rPr>
          <w:rFonts w:ascii="Times New Roman" w:hAnsi="Times New Roman" w:cs="Times New Roman"/>
          <w:b/>
          <w:bCs/>
          <w:sz w:val="24"/>
          <w:szCs w:val="24"/>
        </w:rPr>
      </w:pPr>
      <w:r>
        <w:rPr>
          <w:noProof/>
        </w:rPr>
        <w:drawing>
          <wp:inline distT="0" distB="0" distL="0" distR="0" wp14:anchorId="0922259A" wp14:editId="5578BA06">
            <wp:extent cx="5940425" cy="30734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073400"/>
                    </a:xfrm>
                    <a:prstGeom prst="rect">
                      <a:avLst/>
                    </a:prstGeom>
                  </pic:spPr>
                </pic:pic>
              </a:graphicData>
            </a:graphic>
          </wp:inline>
        </w:drawing>
      </w:r>
    </w:p>
    <w:p w14:paraId="1B6BCCD3" w14:textId="569E03C6" w:rsidR="000030A2" w:rsidRDefault="000030A2" w:rsidP="000030A2">
      <w:pPr>
        <w:spacing w:after="0" w:line="240" w:lineRule="auto"/>
        <w:contextualSpacing/>
        <w:jc w:val="both"/>
        <w:rPr>
          <w:rFonts w:ascii="Times New Roman" w:hAnsi="Times New Roman" w:cs="Times New Roman"/>
          <w:sz w:val="24"/>
          <w:szCs w:val="24"/>
        </w:rPr>
      </w:pPr>
      <w:r w:rsidRPr="000030A2">
        <w:rPr>
          <w:rFonts w:ascii="Times New Roman" w:hAnsi="Times New Roman" w:cs="Times New Roman"/>
          <w:sz w:val="24"/>
          <w:szCs w:val="24"/>
        </w:rPr>
        <w:t>В но</w:t>
      </w:r>
      <w:r>
        <w:rPr>
          <w:rFonts w:ascii="Times New Roman" w:hAnsi="Times New Roman" w:cs="Times New Roman"/>
          <w:sz w:val="24"/>
          <w:szCs w:val="24"/>
        </w:rPr>
        <w:t>вой заявке на выдачу займа</w:t>
      </w:r>
      <w:r w:rsidR="00417D22">
        <w:rPr>
          <w:rFonts w:ascii="Times New Roman" w:hAnsi="Times New Roman" w:cs="Times New Roman"/>
          <w:sz w:val="24"/>
          <w:szCs w:val="24"/>
        </w:rPr>
        <w:t xml:space="preserve"> на закладке </w:t>
      </w:r>
      <w:r w:rsidR="00417D22" w:rsidRPr="00417D22">
        <w:rPr>
          <w:rFonts w:ascii="Times New Roman" w:hAnsi="Times New Roman" w:cs="Times New Roman"/>
          <w:b/>
          <w:bCs/>
          <w:i/>
          <w:iCs/>
          <w:sz w:val="24"/>
          <w:szCs w:val="24"/>
        </w:rPr>
        <w:t>Условия займа</w:t>
      </w:r>
      <w:r>
        <w:rPr>
          <w:rFonts w:ascii="Times New Roman" w:hAnsi="Times New Roman" w:cs="Times New Roman"/>
          <w:sz w:val="24"/>
          <w:szCs w:val="24"/>
        </w:rPr>
        <w:t xml:space="preserve"> указываются следующие данные (пронумерованы на скрине</w:t>
      </w:r>
      <w:r w:rsidR="00863318">
        <w:rPr>
          <w:rFonts w:ascii="Times New Roman" w:hAnsi="Times New Roman" w:cs="Times New Roman"/>
          <w:sz w:val="24"/>
          <w:szCs w:val="24"/>
        </w:rPr>
        <w:t xml:space="preserve"> ниже</w:t>
      </w:r>
      <w:r>
        <w:rPr>
          <w:rFonts w:ascii="Times New Roman" w:hAnsi="Times New Roman" w:cs="Times New Roman"/>
          <w:sz w:val="24"/>
          <w:szCs w:val="24"/>
        </w:rPr>
        <w:t>):</w:t>
      </w:r>
    </w:p>
    <w:p w14:paraId="5A52EFF2" w14:textId="0473E408" w:rsidR="000030A2" w:rsidRDefault="000030A2" w:rsidP="000030A2">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Контрагент – потенциальный заемщик;</w:t>
      </w:r>
    </w:p>
    <w:p w14:paraId="6CFFC82B" w14:textId="7AC461BB" w:rsidR="000030A2" w:rsidRDefault="000030A2" w:rsidP="000030A2">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Менеджер – кредитный специалист, ответственный за данную кредитную заявку;</w:t>
      </w:r>
    </w:p>
    <w:p w14:paraId="5AE63C8A" w14:textId="77744785" w:rsidR="000030A2" w:rsidRDefault="000030A2" w:rsidP="000030A2">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Кредитный продукт – программа кредитования, по которой планируется выдача займа потенциальному заемщику (список может дополняться и редактироваться пользователем);</w:t>
      </w:r>
    </w:p>
    <w:p w14:paraId="11D019A3" w14:textId="3857E30C" w:rsidR="000030A2" w:rsidRDefault="000030A2" w:rsidP="000030A2">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Источник финансирования – источник финансирования для данной кредитной заявки;</w:t>
      </w:r>
    </w:p>
    <w:p w14:paraId="1EAE1C3A" w14:textId="65F1F4B0" w:rsidR="000030A2" w:rsidRDefault="000030A2" w:rsidP="000030A2">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Сумма – сумма займа по данной заявке потенциального заемщика;</w:t>
      </w:r>
    </w:p>
    <w:p w14:paraId="0E44FB27" w14:textId="4571ECD0" w:rsidR="000030A2" w:rsidRDefault="000030A2" w:rsidP="000030A2">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Срок, </w:t>
      </w:r>
      <w:proofErr w:type="spellStart"/>
      <w:r>
        <w:rPr>
          <w:rFonts w:ascii="Times New Roman" w:hAnsi="Times New Roman" w:cs="Times New Roman"/>
          <w:sz w:val="24"/>
          <w:szCs w:val="24"/>
        </w:rPr>
        <w:t>мес</w:t>
      </w:r>
      <w:proofErr w:type="spellEnd"/>
      <w:r>
        <w:rPr>
          <w:rFonts w:ascii="Times New Roman" w:hAnsi="Times New Roman" w:cs="Times New Roman"/>
          <w:sz w:val="24"/>
          <w:szCs w:val="24"/>
        </w:rPr>
        <w:t xml:space="preserve"> – срок займа по данной заявке потенциального заемщика;</w:t>
      </w:r>
    </w:p>
    <w:p w14:paraId="3E96BE68" w14:textId="707D3973" w:rsidR="00D268C6" w:rsidRDefault="00D268C6" w:rsidP="000030A2">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Льготный период – льготный период по погашению основного долга по данной заявке потенциального заемщика;</w:t>
      </w:r>
    </w:p>
    <w:p w14:paraId="6FEF2BD8" w14:textId="77777777" w:rsidR="00D268C6" w:rsidRDefault="00D268C6" w:rsidP="000030A2">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Периодичность погашения – периодичность погашения основного долга по данной заявке потенциального заемщика;</w:t>
      </w:r>
    </w:p>
    <w:p w14:paraId="5642872B" w14:textId="1AFC7092" w:rsidR="00D268C6" w:rsidRPr="00D268C6" w:rsidRDefault="00D268C6" w:rsidP="00D268C6">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Ставка вознаграждения – ставка вознаграждения в % долга по данной заявке потенциального заемщика;</w:t>
      </w:r>
    </w:p>
    <w:p w14:paraId="2C1638E4" w14:textId="77777777" w:rsidR="00D268C6" w:rsidRDefault="00D268C6" w:rsidP="000030A2">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Способы расчета дней начисления – выбор значения из фиксированного списка: 360/30, 360/факт, 365/факт, факт/факт, аннуитет.</w:t>
      </w:r>
    </w:p>
    <w:p w14:paraId="39F09214" w14:textId="77777777" w:rsidR="00D268C6" w:rsidRDefault="00D268C6" w:rsidP="00D268C6">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Льготный период, </w:t>
      </w:r>
      <w:proofErr w:type="spellStart"/>
      <w:r>
        <w:rPr>
          <w:rFonts w:ascii="Times New Roman" w:hAnsi="Times New Roman" w:cs="Times New Roman"/>
          <w:sz w:val="24"/>
          <w:szCs w:val="24"/>
        </w:rPr>
        <w:t>мес</w:t>
      </w:r>
      <w:proofErr w:type="spellEnd"/>
      <w:r>
        <w:rPr>
          <w:rFonts w:ascii="Times New Roman" w:hAnsi="Times New Roman" w:cs="Times New Roman"/>
          <w:sz w:val="24"/>
          <w:szCs w:val="24"/>
        </w:rPr>
        <w:t xml:space="preserve"> – льготный период по выплате вознаграждения в месяцах долга по данной заявке потенциального заемщика;</w:t>
      </w:r>
    </w:p>
    <w:p w14:paraId="7FE7C86E" w14:textId="01E4FE49" w:rsidR="00D268C6" w:rsidRDefault="00D268C6" w:rsidP="00D268C6">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Периодичность погашения – периодичность погашения вознаграждения долга по данной заявке потенциального заемщика;</w:t>
      </w:r>
    </w:p>
    <w:p w14:paraId="5F9FD20C" w14:textId="03EF395B" w:rsidR="00D268C6" w:rsidRPr="00D268C6" w:rsidRDefault="00D268C6" w:rsidP="00D268C6">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кредитования – выбор цели (отрасли) кредитования долга по данной заявке потенциального заемщика</w:t>
      </w:r>
      <w:r w:rsidRPr="00D268C6">
        <w:rPr>
          <w:rFonts w:ascii="Times New Roman" w:hAnsi="Times New Roman" w:cs="Times New Roman"/>
          <w:sz w:val="24"/>
          <w:szCs w:val="24"/>
        </w:rPr>
        <w:t xml:space="preserve"> из списка, список может дополняться и редактироваться пользователем;</w:t>
      </w:r>
    </w:p>
    <w:p w14:paraId="2F931949" w14:textId="65A79008" w:rsidR="00D268C6" w:rsidRPr="00D268C6" w:rsidRDefault="00D268C6" w:rsidP="00D268C6">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Объект кредитования - выбор объекта кредитования долга по данной заявке потенциального заемщика</w:t>
      </w:r>
      <w:r w:rsidRPr="00D268C6">
        <w:rPr>
          <w:rFonts w:ascii="Times New Roman" w:hAnsi="Times New Roman" w:cs="Times New Roman"/>
          <w:sz w:val="24"/>
          <w:szCs w:val="24"/>
        </w:rPr>
        <w:t xml:space="preserve"> из списка, список может дополняться и редактироваться пользователем;</w:t>
      </w:r>
    </w:p>
    <w:p w14:paraId="0BC68E96" w14:textId="3B622F60" w:rsidR="000030A2" w:rsidRPr="000030A2" w:rsidRDefault="009A7D55" w:rsidP="000030A2">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Табличная часть для подробного описания целей кредитной заявки (кнопка добавить) – целей может быть несколько, каждая новая цель добавляется по кнопке Добавить. Для каждой цели прописывается наименование на русском языке, наименование на казахском языке, единиц</w:t>
      </w:r>
      <w:r w:rsidR="00863318">
        <w:rPr>
          <w:rFonts w:ascii="Times New Roman" w:hAnsi="Times New Roman" w:cs="Times New Roman"/>
          <w:sz w:val="24"/>
          <w:szCs w:val="24"/>
        </w:rPr>
        <w:t>а</w:t>
      </w:r>
      <w:r>
        <w:rPr>
          <w:rFonts w:ascii="Times New Roman" w:hAnsi="Times New Roman" w:cs="Times New Roman"/>
          <w:sz w:val="24"/>
          <w:szCs w:val="24"/>
        </w:rPr>
        <w:t xml:space="preserve"> измерения, цен</w:t>
      </w:r>
      <w:r w:rsidR="00863318">
        <w:rPr>
          <w:rFonts w:ascii="Times New Roman" w:hAnsi="Times New Roman" w:cs="Times New Roman"/>
          <w:sz w:val="24"/>
          <w:szCs w:val="24"/>
        </w:rPr>
        <w:t>а</w:t>
      </w:r>
      <w:r>
        <w:rPr>
          <w:rFonts w:ascii="Times New Roman" w:hAnsi="Times New Roman" w:cs="Times New Roman"/>
          <w:sz w:val="24"/>
          <w:szCs w:val="24"/>
        </w:rPr>
        <w:t>, количество и сумм</w:t>
      </w:r>
      <w:r w:rsidR="00863318">
        <w:rPr>
          <w:rFonts w:ascii="Times New Roman" w:hAnsi="Times New Roman" w:cs="Times New Roman"/>
          <w:sz w:val="24"/>
          <w:szCs w:val="24"/>
        </w:rPr>
        <w:t>а</w:t>
      </w:r>
      <w:r w:rsidR="00417D22">
        <w:rPr>
          <w:rFonts w:ascii="Times New Roman" w:hAnsi="Times New Roman" w:cs="Times New Roman"/>
          <w:sz w:val="24"/>
          <w:szCs w:val="24"/>
        </w:rPr>
        <w:t>.</w:t>
      </w:r>
      <w:r w:rsidR="00D268C6">
        <w:rPr>
          <w:rFonts w:ascii="Times New Roman" w:hAnsi="Times New Roman" w:cs="Times New Roman"/>
          <w:sz w:val="24"/>
          <w:szCs w:val="24"/>
        </w:rPr>
        <w:br/>
      </w:r>
    </w:p>
    <w:p w14:paraId="21EE2628" w14:textId="2717B35D" w:rsidR="00AE5ECE" w:rsidRDefault="00AE5ECE" w:rsidP="000030A2">
      <w:pPr>
        <w:spacing w:after="0" w:line="240" w:lineRule="auto"/>
        <w:contextualSpacing/>
        <w:rPr>
          <w:rFonts w:ascii="Times New Roman" w:hAnsi="Times New Roman" w:cs="Times New Roman"/>
          <w:b/>
          <w:bCs/>
          <w:sz w:val="24"/>
          <w:szCs w:val="24"/>
        </w:rPr>
      </w:pPr>
      <w:r w:rsidRPr="00684171">
        <w:rPr>
          <w:rFonts w:ascii="Times New Roman" w:hAnsi="Times New Roman" w:cs="Times New Roman"/>
          <w:b/>
          <w:bCs/>
          <w:noProof/>
          <w:sz w:val="24"/>
          <w:szCs w:val="24"/>
        </w:rPr>
        <w:drawing>
          <wp:inline distT="0" distB="0" distL="0" distR="0" wp14:anchorId="03FDD7CE" wp14:editId="57E29BB6">
            <wp:extent cx="5940425" cy="3085465"/>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085465"/>
                    </a:xfrm>
                    <a:prstGeom prst="rect">
                      <a:avLst/>
                    </a:prstGeom>
                  </pic:spPr>
                </pic:pic>
              </a:graphicData>
            </a:graphic>
          </wp:inline>
        </w:drawing>
      </w:r>
    </w:p>
    <w:p w14:paraId="32F7E857" w14:textId="75E0E02B" w:rsidR="00863318" w:rsidRDefault="00863318" w:rsidP="0061354C">
      <w:pPr>
        <w:spacing w:after="0" w:line="240" w:lineRule="auto"/>
        <w:contextualSpacing/>
        <w:jc w:val="both"/>
        <w:rPr>
          <w:rFonts w:ascii="Times New Roman" w:hAnsi="Times New Roman" w:cs="Times New Roman"/>
          <w:sz w:val="24"/>
          <w:szCs w:val="24"/>
        </w:rPr>
      </w:pPr>
      <w:r w:rsidRPr="000030A2">
        <w:rPr>
          <w:rFonts w:ascii="Times New Roman" w:hAnsi="Times New Roman" w:cs="Times New Roman"/>
          <w:sz w:val="24"/>
          <w:szCs w:val="24"/>
        </w:rPr>
        <w:t>В но</w:t>
      </w:r>
      <w:r>
        <w:rPr>
          <w:rFonts w:ascii="Times New Roman" w:hAnsi="Times New Roman" w:cs="Times New Roman"/>
          <w:sz w:val="24"/>
          <w:szCs w:val="24"/>
        </w:rPr>
        <w:t xml:space="preserve">вой заявке на выдачу займа на закладке </w:t>
      </w:r>
      <w:r>
        <w:rPr>
          <w:rFonts w:ascii="Times New Roman" w:hAnsi="Times New Roman" w:cs="Times New Roman"/>
          <w:b/>
          <w:bCs/>
          <w:i/>
          <w:iCs/>
          <w:sz w:val="24"/>
          <w:szCs w:val="24"/>
        </w:rPr>
        <w:t>Обеспечение</w:t>
      </w:r>
      <w:r>
        <w:rPr>
          <w:rFonts w:ascii="Times New Roman" w:hAnsi="Times New Roman" w:cs="Times New Roman"/>
          <w:sz w:val="24"/>
          <w:szCs w:val="24"/>
        </w:rPr>
        <w:t xml:space="preserve"> указываются следующие данные (пронумерованы на скрине ниже):</w:t>
      </w:r>
    </w:p>
    <w:p w14:paraId="4F04CA2E" w14:textId="1BDAD79C" w:rsidR="00863318" w:rsidRDefault="00863318" w:rsidP="0061354C">
      <w:pPr>
        <w:pStyle w:val="a3"/>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Табличная часть для подробного описания залогового обеспечения по кредитной заявке (кнопка добавить).</w:t>
      </w:r>
      <w:r w:rsidRPr="00863318">
        <w:rPr>
          <w:rFonts w:ascii="Times New Roman" w:hAnsi="Times New Roman" w:cs="Times New Roman"/>
          <w:sz w:val="24"/>
          <w:szCs w:val="24"/>
        </w:rPr>
        <w:t xml:space="preserve"> </w:t>
      </w:r>
      <w:r>
        <w:rPr>
          <w:rFonts w:ascii="Times New Roman" w:hAnsi="Times New Roman" w:cs="Times New Roman"/>
          <w:sz w:val="24"/>
          <w:szCs w:val="24"/>
        </w:rPr>
        <w:t>Залогового обеспечения может быть несколько единиц, каждое новое залоговое обеспечение добавляется по кнопке Добавить. Для каждой залогового обеспечения прописывается залогодатель (гарант), залоговое обеспечение (гарантия), оценщик (контрагент, выполнивший независимую оценку данного залогового обеспечения), дата акта (дата акта независимой оценки для данного залогового обеспечения), стоимость (оценочная стоимость по данному залоговому обеспечению), коэффициент ликвидности данного залогового обеспечения (</w:t>
      </w:r>
      <w:proofErr w:type="spellStart"/>
      <w:r>
        <w:rPr>
          <w:rFonts w:ascii="Times New Roman" w:hAnsi="Times New Roman" w:cs="Times New Roman"/>
          <w:sz w:val="24"/>
          <w:szCs w:val="24"/>
        </w:rPr>
        <w:t>Кф</w:t>
      </w:r>
      <w:proofErr w:type="spellEnd"/>
      <w:r>
        <w:rPr>
          <w:rFonts w:ascii="Times New Roman" w:hAnsi="Times New Roman" w:cs="Times New Roman"/>
          <w:sz w:val="24"/>
          <w:szCs w:val="24"/>
        </w:rPr>
        <w:t>), залоговая стоимость данного залогового обеспечения.</w:t>
      </w:r>
    </w:p>
    <w:p w14:paraId="358E4CBF" w14:textId="15815082" w:rsidR="00863318" w:rsidRPr="00863318" w:rsidRDefault="00A2306B" w:rsidP="0061354C">
      <w:pPr>
        <w:pStyle w:val="a3"/>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Табличная часть для подробного описания документов по залоговому обеспечению по кредитной заявке (кнопка добавить). Документы по залоговому обеспечению добавляются после того, как было добавлено залоговое обеспечение, каждый документ привязывается к конкретному залоговому обеспечению.</w:t>
      </w:r>
    </w:p>
    <w:p w14:paraId="5348CCF4" w14:textId="77777777" w:rsidR="00417D22" w:rsidRPr="00684171" w:rsidRDefault="00417D22" w:rsidP="000030A2">
      <w:pPr>
        <w:spacing w:after="0" w:line="240" w:lineRule="auto"/>
        <w:contextualSpacing/>
        <w:rPr>
          <w:rFonts w:ascii="Times New Roman" w:hAnsi="Times New Roman" w:cs="Times New Roman"/>
          <w:b/>
          <w:bCs/>
          <w:sz w:val="24"/>
          <w:szCs w:val="24"/>
        </w:rPr>
      </w:pPr>
    </w:p>
    <w:p w14:paraId="5FA83F73" w14:textId="1CFA44B3" w:rsidR="00AE5ECE" w:rsidRDefault="00AE5ECE" w:rsidP="000030A2">
      <w:pPr>
        <w:spacing w:after="0" w:line="240" w:lineRule="auto"/>
        <w:contextualSpacing/>
        <w:rPr>
          <w:rFonts w:ascii="Times New Roman" w:hAnsi="Times New Roman" w:cs="Times New Roman"/>
          <w:b/>
          <w:bCs/>
          <w:sz w:val="24"/>
          <w:szCs w:val="24"/>
        </w:rPr>
      </w:pPr>
      <w:r w:rsidRPr="00684171">
        <w:rPr>
          <w:rFonts w:ascii="Times New Roman" w:hAnsi="Times New Roman" w:cs="Times New Roman"/>
          <w:b/>
          <w:bCs/>
          <w:noProof/>
          <w:sz w:val="24"/>
          <w:szCs w:val="24"/>
        </w:rPr>
        <w:lastRenderedPageBreak/>
        <w:drawing>
          <wp:inline distT="0" distB="0" distL="0" distR="0" wp14:anchorId="5B900B2C" wp14:editId="44A06681">
            <wp:extent cx="5940425" cy="30937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093720"/>
                    </a:xfrm>
                    <a:prstGeom prst="rect">
                      <a:avLst/>
                    </a:prstGeom>
                  </pic:spPr>
                </pic:pic>
              </a:graphicData>
            </a:graphic>
          </wp:inline>
        </w:drawing>
      </w:r>
    </w:p>
    <w:p w14:paraId="247CCA15" w14:textId="70775B39" w:rsidR="00EF6AF4" w:rsidRDefault="00EF6AF4" w:rsidP="00EF6AF4">
      <w:pPr>
        <w:spacing w:after="0" w:line="240" w:lineRule="auto"/>
        <w:contextualSpacing/>
        <w:jc w:val="both"/>
        <w:rPr>
          <w:rFonts w:ascii="Times New Roman" w:hAnsi="Times New Roman" w:cs="Times New Roman"/>
          <w:sz w:val="24"/>
          <w:szCs w:val="24"/>
        </w:rPr>
      </w:pPr>
      <w:r w:rsidRPr="000030A2">
        <w:rPr>
          <w:rFonts w:ascii="Times New Roman" w:hAnsi="Times New Roman" w:cs="Times New Roman"/>
          <w:sz w:val="24"/>
          <w:szCs w:val="24"/>
        </w:rPr>
        <w:t>В но</w:t>
      </w:r>
      <w:r>
        <w:rPr>
          <w:rFonts w:ascii="Times New Roman" w:hAnsi="Times New Roman" w:cs="Times New Roman"/>
          <w:sz w:val="24"/>
          <w:szCs w:val="24"/>
        </w:rPr>
        <w:t xml:space="preserve">вой заявке на выдачу займа на закладке </w:t>
      </w:r>
      <w:r>
        <w:rPr>
          <w:rFonts w:ascii="Times New Roman" w:hAnsi="Times New Roman" w:cs="Times New Roman"/>
          <w:b/>
          <w:bCs/>
          <w:i/>
          <w:iCs/>
          <w:sz w:val="24"/>
          <w:szCs w:val="24"/>
        </w:rPr>
        <w:t>Кредитное досье</w:t>
      </w:r>
      <w:r>
        <w:rPr>
          <w:rFonts w:ascii="Times New Roman" w:hAnsi="Times New Roman" w:cs="Times New Roman"/>
          <w:sz w:val="24"/>
          <w:szCs w:val="24"/>
        </w:rPr>
        <w:t xml:space="preserve"> указываются следующие данные (пронумерованы на скрине ниже):</w:t>
      </w:r>
      <w:r w:rsidR="00A327DD">
        <w:rPr>
          <w:rFonts w:ascii="Times New Roman" w:hAnsi="Times New Roman" w:cs="Times New Roman"/>
          <w:sz w:val="24"/>
          <w:szCs w:val="24"/>
        </w:rPr>
        <w:t xml:space="preserve"> </w:t>
      </w:r>
    </w:p>
    <w:p w14:paraId="482A46B7" w14:textId="77777777" w:rsidR="00A2306B" w:rsidRPr="00684171" w:rsidRDefault="00A2306B" w:rsidP="000030A2">
      <w:pPr>
        <w:spacing w:after="0" w:line="240" w:lineRule="auto"/>
        <w:contextualSpacing/>
        <w:rPr>
          <w:rFonts w:ascii="Times New Roman" w:hAnsi="Times New Roman" w:cs="Times New Roman"/>
          <w:b/>
          <w:bCs/>
          <w:sz w:val="24"/>
          <w:szCs w:val="24"/>
        </w:rPr>
      </w:pPr>
    </w:p>
    <w:p w14:paraId="28E7A8AB" w14:textId="70320C17" w:rsidR="008C76A8" w:rsidRDefault="008C76A8" w:rsidP="000030A2">
      <w:pPr>
        <w:spacing w:after="0" w:line="240" w:lineRule="auto"/>
        <w:contextualSpacing/>
        <w:rPr>
          <w:rFonts w:ascii="Times New Roman" w:hAnsi="Times New Roman" w:cs="Times New Roman"/>
          <w:b/>
          <w:bCs/>
          <w:sz w:val="24"/>
          <w:szCs w:val="24"/>
        </w:rPr>
      </w:pPr>
      <w:r w:rsidRPr="00684171">
        <w:rPr>
          <w:rFonts w:ascii="Times New Roman" w:hAnsi="Times New Roman" w:cs="Times New Roman"/>
          <w:b/>
          <w:bCs/>
          <w:noProof/>
          <w:sz w:val="24"/>
          <w:szCs w:val="24"/>
        </w:rPr>
        <w:drawing>
          <wp:inline distT="0" distB="0" distL="0" distR="0" wp14:anchorId="0EAE9EB7" wp14:editId="6F502ED2">
            <wp:extent cx="5940425" cy="3082290"/>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082290"/>
                    </a:xfrm>
                    <a:prstGeom prst="rect">
                      <a:avLst/>
                    </a:prstGeom>
                  </pic:spPr>
                </pic:pic>
              </a:graphicData>
            </a:graphic>
          </wp:inline>
        </w:drawing>
      </w:r>
    </w:p>
    <w:p w14:paraId="4B06C711" w14:textId="56575C28" w:rsidR="00EF6AF4" w:rsidRPr="00B45C99" w:rsidRDefault="00A327DD" w:rsidP="00B45C99">
      <w:pPr>
        <w:pStyle w:val="a3"/>
        <w:numPr>
          <w:ilvl w:val="0"/>
          <w:numId w:val="3"/>
        </w:numPr>
        <w:spacing w:after="0" w:line="240" w:lineRule="auto"/>
        <w:jc w:val="both"/>
        <w:rPr>
          <w:rFonts w:ascii="Times New Roman" w:hAnsi="Times New Roman" w:cs="Times New Roman"/>
          <w:sz w:val="24"/>
          <w:szCs w:val="24"/>
        </w:rPr>
      </w:pPr>
      <w:r w:rsidRPr="00B45C99">
        <w:rPr>
          <w:rFonts w:ascii="Times New Roman" w:hAnsi="Times New Roman" w:cs="Times New Roman"/>
          <w:sz w:val="24"/>
          <w:szCs w:val="24"/>
        </w:rPr>
        <w:t>Кредитное досье</w:t>
      </w:r>
      <w:r w:rsidR="00B45C99" w:rsidRPr="00B45C99">
        <w:rPr>
          <w:rFonts w:ascii="Times New Roman" w:hAnsi="Times New Roman" w:cs="Times New Roman"/>
          <w:sz w:val="24"/>
          <w:szCs w:val="24"/>
        </w:rPr>
        <w:t xml:space="preserve"> – поле заполнится автоматически после записи заявки;</w:t>
      </w:r>
    </w:p>
    <w:p w14:paraId="326F96C7" w14:textId="5D0210FC" w:rsidR="00A327DD" w:rsidRPr="00B45C99" w:rsidRDefault="00A327DD" w:rsidP="00B45C99">
      <w:pPr>
        <w:pStyle w:val="a3"/>
        <w:numPr>
          <w:ilvl w:val="0"/>
          <w:numId w:val="3"/>
        </w:numPr>
        <w:spacing w:after="0" w:line="240" w:lineRule="auto"/>
        <w:jc w:val="both"/>
        <w:rPr>
          <w:rFonts w:ascii="Times New Roman" w:hAnsi="Times New Roman" w:cs="Times New Roman"/>
          <w:sz w:val="24"/>
          <w:szCs w:val="24"/>
        </w:rPr>
      </w:pPr>
      <w:r w:rsidRPr="00B45C99">
        <w:rPr>
          <w:rFonts w:ascii="Times New Roman" w:hAnsi="Times New Roman" w:cs="Times New Roman"/>
          <w:sz w:val="24"/>
          <w:szCs w:val="24"/>
        </w:rPr>
        <w:t>Добавить документы</w:t>
      </w:r>
      <w:r w:rsidR="00B45C99" w:rsidRPr="00B45C99">
        <w:rPr>
          <w:rFonts w:ascii="Times New Roman" w:hAnsi="Times New Roman" w:cs="Times New Roman"/>
          <w:sz w:val="24"/>
          <w:szCs w:val="24"/>
        </w:rPr>
        <w:t xml:space="preserve"> – кнопка для добавления вида документа, в который после добавления и записи можно вложить файл;</w:t>
      </w:r>
    </w:p>
    <w:p w14:paraId="2C15C0F9" w14:textId="5C9E1D81" w:rsidR="00A327DD" w:rsidRPr="00B45C99" w:rsidRDefault="00A327DD" w:rsidP="00B45C99">
      <w:pPr>
        <w:pStyle w:val="a3"/>
        <w:numPr>
          <w:ilvl w:val="0"/>
          <w:numId w:val="3"/>
        </w:numPr>
        <w:spacing w:after="0" w:line="240" w:lineRule="auto"/>
        <w:jc w:val="both"/>
        <w:rPr>
          <w:rFonts w:ascii="Times New Roman" w:hAnsi="Times New Roman" w:cs="Times New Roman"/>
          <w:sz w:val="24"/>
          <w:szCs w:val="24"/>
        </w:rPr>
      </w:pPr>
      <w:r w:rsidRPr="00B45C99">
        <w:rPr>
          <w:rFonts w:ascii="Times New Roman" w:hAnsi="Times New Roman" w:cs="Times New Roman"/>
          <w:sz w:val="24"/>
          <w:szCs w:val="24"/>
        </w:rPr>
        <w:t>Прикр</w:t>
      </w:r>
      <w:r w:rsidR="00B45C99" w:rsidRPr="00B45C99">
        <w:rPr>
          <w:rFonts w:ascii="Times New Roman" w:hAnsi="Times New Roman" w:cs="Times New Roman"/>
          <w:sz w:val="24"/>
          <w:szCs w:val="24"/>
        </w:rPr>
        <w:t>епить – кнопка для прикрепления файлов в имеющиеся документы;</w:t>
      </w:r>
    </w:p>
    <w:p w14:paraId="58D1A942" w14:textId="20A87B7A" w:rsidR="00A327DD" w:rsidRPr="00B45C99" w:rsidRDefault="00B45C99" w:rsidP="00B45C99">
      <w:pPr>
        <w:spacing w:after="0" w:line="240" w:lineRule="auto"/>
        <w:jc w:val="both"/>
        <w:rPr>
          <w:rFonts w:ascii="Times New Roman" w:hAnsi="Times New Roman" w:cs="Times New Roman"/>
          <w:sz w:val="24"/>
          <w:szCs w:val="24"/>
        </w:rPr>
      </w:pPr>
      <w:r w:rsidRPr="00B45C99">
        <w:rPr>
          <w:rFonts w:ascii="Times New Roman" w:hAnsi="Times New Roman" w:cs="Times New Roman"/>
          <w:sz w:val="24"/>
          <w:szCs w:val="24"/>
        </w:rPr>
        <w:t>После заполнения описанных полей необходимо записать и провести заявку на выдачу займа.</w:t>
      </w:r>
    </w:p>
    <w:p w14:paraId="6F69A2E6" w14:textId="77777777" w:rsidR="00A327DD" w:rsidRDefault="00A327DD" w:rsidP="000030A2">
      <w:pPr>
        <w:spacing w:after="0" w:line="240" w:lineRule="auto"/>
        <w:contextualSpacing/>
        <w:rPr>
          <w:rFonts w:ascii="Times New Roman" w:hAnsi="Times New Roman" w:cs="Times New Roman"/>
          <w:b/>
          <w:bCs/>
          <w:sz w:val="24"/>
          <w:szCs w:val="24"/>
        </w:rPr>
      </w:pPr>
    </w:p>
    <w:p w14:paraId="58213950" w14:textId="7D8CF83C" w:rsidR="00A327DD" w:rsidRPr="001649AB" w:rsidRDefault="00A327DD" w:rsidP="001649AB">
      <w:pPr>
        <w:pStyle w:val="1"/>
        <w:jc w:val="both"/>
        <w:rPr>
          <w:rFonts w:ascii="Times New Roman" w:hAnsi="Times New Roman" w:cs="Times New Roman"/>
          <w:b/>
          <w:bCs/>
          <w:i/>
          <w:iCs/>
          <w:color w:val="auto"/>
          <w:sz w:val="24"/>
          <w:szCs w:val="24"/>
        </w:rPr>
      </w:pPr>
      <w:bookmarkStart w:id="4" w:name="_Toc169247513"/>
      <w:r w:rsidRPr="001649AB">
        <w:rPr>
          <w:rFonts w:ascii="Times New Roman" w:hAnsi="Times New Roman" w:cs="Times New Roman"/>
          <w:b/>
          <w:bCs/>
          <w:i/>
          <w:iCs/>
          <w:color w:val="auto"/>
          <w:sz w:val="24"/>
          <w:szCs w:val="24"/>
        </w:rPr>
        <w:t>Рассмотрение заявки на выдачу займа</w:t>
      </w:r>
      <w:bookmarkEnd w:id="4"/>
    </w:p>
    <w:p w14:paraId="6A4905AF" w14:textId="28E12FF3" w:rsidR="001036E1" w:rsidRPr="001036E1" w:rsidRDefault="001036E1" w:rsidP="001036E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Для того, чтобы начать процесс рассмотрения заявки на выдачу займа, нужно открыть имеющуюся заявку на выдачу займа, если она уже создана в системе, или создать новую, записать и провести ее. Затем в записанной/проведенной заявке нужно нажать Создать на основании и выбрать Рассмотрение заявки на выдачу займа.</w:t>
      </w:r>
    </w:p>
    <w:p w14:paraId="7CF6159E" w14:textId="6230FC11" w:rsidR="008C76A8" w:rsidRDefault="008C76A8" w:rsidP="000030A2">
      <w:pPr>
        <w:spacing w:after="0" w:line="240" w:lineRule="auto"/>
        <w:contextualSpacing/>
        <w:rPr>
          <w:rFonts w:ascii="Times New Roman" w:hAnsi="Times New Roman" w:cs="Times New Roman"/>
          <w:b/>
          <w:bCs/>
          <w:sz w:val="24"/>
          <w:szCs w:val="24"/>
        </w:rPr>
      </w:pPr>
      <w:r w:rsidRPr="00684171">
        <w:rPr>
          <w:rFonts w:ascii="Times New Roman" w:hAnsi="Times New Roman" w:cs="Times New Roman"/>
          <w:b/>
          <w:bCs/>
          <w:noProof/>
          <w:sz w:val="24"/>
          <w:szCs w:val="24"/>
        </w:rPr>
        <w:lastRenderedPageBreak/>
        <w:drawing>
          <wp:inline distT="0" distB="0" distL="0" distR="0" wp14:anchorId="378F9F58" wp14:editId="2CBA5F50">
            <wp:extent cx="5940425" cy="30746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074670"/>
                    </a:xfrm>
                    <a:prstGeom prst="rect">
                      <a:avLst/>
                    </a:prstGeom>
                  </pic:spPr>
                </pic:pic>
              </a:graphicData>
            </a:graphic>
          </wp:inline>
        </w:drawing>
      </w:r>
    </w:p>
    <w:p w14:paraId="0C431503" w14:textId="578EF187" w:rsidR="00B84878" w:rsidRDefault="00B84878" w:rsidP="00B84878">
      <w:pPr>
        <w:spacing w:after="0" w:line="240" w:lineRule="auto"/>
        <w:contextualSpacing/>
        <w:jc w:val="both"/>
        <w:rPr>
          <w:rFonts w:ascii="Times New Roman" w:hAnsi="Times New Roman" w:cs="Times New Roman"/>
          <w:sz w:val="24"/>
          <w:szCs w:val="24"/>
        </w:rPr>
      </w:pPr>
      <w:r w:rsidRPr="00B84878">
        <w:rPr>
          <w:rFonts w:ascii="Times New Roman" w:hAnsi="Times New Roman" w:cs="Times New Roman"/>
          <w:sz w:val="24"/>
          <w:szCs w:val="24"/>
        </w:rPr>
        <w:t>При созда</w:t>
      </w:r>
      <w:r>
        <w:rPr>
          <w:rFonts w:ascii="Times New Roman" w:hAnsi="Times New Roman" w:cs="Times New Roman"/>
          <w:sz w:val="24"/>
          <w:szCs w:val="24"/>
        </w:rPr>
        <w:t>нии процесса рассмотрения заявки заполненные данные из кредитной заявки автоматически отразятся в открывшемся окне, а именно:</w:t>
      </w:r>
    </w:p>
    <w:p w14:paraId="21D49E23" w14:textId="791009BC" w:rsidR="00B84878" w:rsidRDefault="00B84878" w:rsidP="00B84878">
      <w:pPr>
        <w:pStyle w:val="a3"/>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Контрагент – потенциальный заемщик;</w:t>
      </w:r>
    </w:p>
    <w:p w14:paraId="2F1EA59E" w14:textId="77527CCF" w:rsidR="00B84878" w:rsidRDefault="00B84878" w:rsidP="00B84878">
      <w:pPr>
        <w:pStyle w:val="a3"/>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Менеджер – пользователь, создавший процесс рассмотрения заявки;</w:t>
      </w:r>
    </w:p>
    <w:p w14:paraId="328B19CB" w14:textId="62D4D442" w:rsidR="00B84878" w:rsidRDefault="00B84878" w:rsidP="00B84878">
      <w:pPr>
        <w:pStyle w:val="a3"/>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Блок полей по условиям кредитной заявки.</w:t>
      </w:r>
    </w:p>
    <w:p w14:paraId="19DFDFB7" w14:textId="218DF93D" w:rsidR="00B84878" w:rsidRPr="00B84878" w:rsidRDefault="00B84878" w:rsidP="00B848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Затем необходимо проверить данные по кредитной заявке, и, если все корректно, записать процесс по кнопке Записать в шапке.</w:t>
      </w:r>
    </w:p>
    <w:p w14:paraId="76550003" w14:textId="4C879E79" w:rsidR="00B84878" w:rsidRDefault="00B84878" w:rsidP="000030A2">
      <w:pPr>
        <w:spacing w:after="0" w:line="240" w:lineRule="auto"/>
        <w:contextualSpacing/>
        <w:rPr>
          <w:rFonts w:ascii="Times New Roman" w:hAnsi="Times New Roman" w:cs="Times New Roman"/>
          <w:b/>
          <w:bCs/>
          <w:sz w:val="24"/>
          <w:szCs w:val="24"/>
        </w:rPr>
      </w:pPr>
      <w:r>
        <w:rPr>
          <w:noProof/>
        </w:rPr>
        <w:drawing>
          <wp:inline distT="0" distB="0" distL="0" distR="0" wp14:anchorId="272CF93B" wp14:editId="3F4594C4">
            <wp:extent cx="5940425" cy="34925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492500"/>
                    </a:xfrm>
                    <a:prstGeom prst="rect">
                      <a:avLst/>
                    </a:prstGeom>
                  </pic:spPr>
                </pic:pic>
              </a:graphicData>
            </a:graphic>
          </wp:inline>
        </w:drawing>
      </w:r>
    </w:p>
    <w:p w14:paraId="28FCFCD9" w14:textId="0D0C6EE9" w:rsidR="00AC068A" w:rsidRPr="001649AB" w:rsidRDefault="00AC068A" w:rsidP="00AC068A">
      <w:pPr>
        <w:pStyle w:val="1"/>
        <w:rPr>
          <w:rFonts w:ascii="Times New Roman" w:hAnsi="Times New Roman" w:cs="Times New Roman"/>
          <w:b/>
          <w:bCs/>
          <w:i/>
          <w:iCs/>
          <w:color w:val="auto"/>
          <w:sz w:val="24"/>
          <w:szCs w:val="24"/>
        </w:rPr>
      </w:pPr>
      <w:bookmarkStart w:id="5" w:name="_Toc169247514"/>
      <w:r w:rsidRPr="001649AB">
        <w:rPr>
          <w:rFonts w:ascii="Times New Roman" w:hAnsi="Times New Roman" w:cs="Times New Roman"/>
          <w:b/>
          <w:bCs/>
          <w:i/>
          <w:iCs/>
          <w:color w:val="auto"/>
          <w:sz w:val="24"/>
          <w:szCs w:val="24"/>
        </w:rPr>
        <w:t>Запрос кредитной истории в ПКБ</w:t>
      </w:r>
      <w:bookmarkEnd w:id="5"/>
    </w:p>
    <w:p w14:paraId="09D75F8D" w14:textId="24C4B268" w:rsidR="002832A0" w:rsidRPr="002832A0" w:rsidRDefault="002832A0" w:rsidP="002832A0">
      <w:pPr>
        <w:spacing w:after="0" w:line="240" w:lineRule="auto"/>
        <w:contextualSpacing/>
        <w:jc w:val="both"/>
        <w:rPr>
          <w:rFonts w:ascii="Times New Roman" w:hAnsi="Times New Roman" w:cs="Times New Roman"/>
          <w:sz w:val="24"/>
          <w:szCs w:val="24"/>
        </w:rPr>
      </w:pPr>
      <w:r w:rsidRPr="002832A0">
        <w:rPr>
          <w:rFonts w:ascii="Times New Roman" w:hAnsi="Times New Roman" w:cs="Times New Roman"/>
          <w:sz w:val="24"/>
          <w:szCs w:val="24"/>
        </w:rPr>
        <w:t>После того, как процесс ра</w:t>
      </w:r>
      <w:r>
        <w:rPr>
          <w:rFonts w:ascii="Times New Roman" w:hAnsi="Times New Roman" w:cs="Times New Roman"/>
          <w:sz w:val="24"/>
          <w:szCs w:val="24"/>
        </w:rPr>
        <w:t xml:space="preserve">ссмотрения заявки записан, необходимо получить кредитную историю по потенциальному заемщику. Для этого нужно открыть закладку Кредитная история ПКБ слева, затем нажать на синюю гиперссылку Сформировать новый отчет ПКБ. </w:t>
      </w:r>
    </w:p>
    <w:p w14:paraId="552486A3" w14:textId="4B0832F3" w:rsidR="002832A0" w:rsidRDefault="002832A0" w:rsidP="000030A2">
      <w:pPr>
        <w:spacing w:after="0" w:line="240" w:lineRule="auto"/>
        <w:contextualSpacing/>
        <w:rPr>
          <w:rFonts w:ascii="Times New Roman" w:hAnsi="Times New Roman" w:cs="Times New Roman"/>
          <w:b/>
          <w:bCs/>
          <w:sz w:val="24"/>
          <w:szCs w:val="24"/>
        </w:rPr>
      </w:pPr>
      <w:r>
        <w:rPr>
          <w:noProof/>
        </w:rPr>
        <w:lastRenderedPageBreak/>
        <w:drawing>
          <wp:inline distT="0" distB="0" distL="0" distR="0" wp14:anchorId="14976474" wp14:editId="4A5F7C3C">
            <wp:extent cx="5940425" cy="348234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482340"/>
                    </a:xfrm>
                    <a:prstGeom prst="rect">
                      <a:avLst/>
                    </a:prstGeom>
                  </pic:spPr>
                </pic:pic>
              </a:graphicData>
            </a:graphic>
          </wp:inline>
        </w:drawing>
      </w:r>
    </w:p>
    <w:p w14:paraId="34E44D0E" w14:textId="356CDA65" w:rsidR="00B2791E" w:rsidRDefault="00B2791E" w:rsidP="00B2791E">
      <w:pPr>
        <w:spacing w:after="0" w:line="240" w:lineRule="auto"/>
        <w:contextualSpacing/>
        <w:jc w:val="both"/>
        <w:rPr>
          <w:rFonts w:ascii="Times New Roman" w:hAnsi="Times New Roman" w:cs="Times New Roman"/>
          <w:sz w:val="24"/>
          <w:szCs w:val="24"/>
        </w:rPr>
      </w:pPr>
      <w:r w:rsidRPr="00B2791E">
        <w:rPr>
          <w:rFonts w:ascii="Times New Roman" w:hAnsi="Times New Roman" w:cs="Times New Roman"/>
          <w:sz w:val="24"/>
          <w:szCs w:val="24"/>
        </w:rPr>
        <w:t>После нажати</w:t>
      </w:r>
      <w:r>
        <w:rPr>
          <w:rFonts w:ascii="Times New Roman" w:hAnsi="Times New Roman" w:cs="Times New Roman"/>
          <w:sz w:val="24"/>
          <w:szCs w:val="24"/>
        </w:rPr>
        <w:t>я на гиперссылку Сформировать новый отчет ПКБ откроется новое окно, в котором:</w:t>
      </w:r>
    </w:p>
    <w:p w14:paraId="2C031309" w14:textId="29BF77B2" w:rsidR="00B2791E" w:rsidRDefault="00B2791E" w:rsidP="00B2791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 контрагент – потенциальный заемщик – будет заполнен автоматически по данным кредитной заявки;</w:t>
      </w:r>
    </w:p>
    <w:p w14:paraId="11B57B08" w14:textId="315FB883" w:rsidR="00B2791E" w:rsidRDefault="00B2791E" w:rsidP="00B2791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2. структурная единица – организация или подразделение – будет заполнено автоматически по данным кредитной заявки;</w:t>
      </w:r>
    </w:p>
    <w:p w14:paraId="4036530E" w14:textId="4C3EBEC5" w:rsidR="00B2791E" w:rsidRDefault="00B2791E" w:rsidP="00B2791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3. отчет оплачен – необходимо указать, какой стороной будет оплачен отчет в ПКБ</w:t>
      </w:r>
      <w:r w:rsidR="00623809">
        <w:rPr>
          <w:rFonts w:ascii="Times New Roman" w:hAnsi="Times New Roman" w:cs="Times New Roman"/>
          <w:sz w:val="24"/>
          <w:szCs w:val="24"/>
        </w:rPr>
        <w:t xml:space="preserve"> (организацией или клиентом)</w:t>
      </w:r>
      <w:r>
        <w:rPr>
          <w:rFonts w:ascii="Times New Roman" w:hAnsi="Times New Roman" w:cs="Times New Roman"/>
          <w:sz w:val="24"/>
          <w:szCs w:val="24"/>
        </w:rPr>
        <w:t>, По умолчанию указывается, что отчет будет оплачен организацией</w:t>
      </w:r>
      <w:r w:rsidR="00623809">
        <w:rPr>
          <w:rFonts w:ascii="Times New Roman" w:hAnsi="Times New Roman" w:cs="Times New Roman"/>
          <w:sz w:val="24"/>
          <w:szCs w:val="24"/>
        </w:rPr>
        <w:t>;</w:t>
      </w:r>
    </w:p>
    <w:p w14:paraId="1E2957EC" w14:textId="5111DF16" w:rsidR="00623809" w:rsidRDefault="00623809" w:rsidP="00B2791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4. аккаунт ПКБ – необходимо указать аккаунт ПКБ для выполнения запроса кредитной истории в ПКБ.</w:t>
      </w:r>
    </w:p>
    <w:p w14:paraId="35A82B3B" w14:textId="5F532B98" w:rsidR="00AD6FCD" w:rsidRDefault="00AD6FCD" w:rsidP="00B2791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После этого необходимо нажать на кнопку Провести, затем нажать на кнопку Получить отчеты ПКБ.</w:t>
      </w:r>
    </w:p>
    <w:p w14:paraId="14BC618E" w14:textId="77777777" w:rsidR="00AD6FCD" w:rsidRDefault="00AD6FCD" w:rsidP="00B2791E">
      <w:pPr>
        <w:spacing w:after="0" w:line="240" w:lineRule="auto"/>
        <w:contextualSpacing/>
        <w:jc w:val="both"/>
        <w:rPr>
          <w:rFonts w:ascii="Times New Roman" w:hAnsi="Times New Roman" w:cs="Times New Roman"/>
          <w:sz w:val="24"/>
          <w:szCs w:val="24"/>
        </w:rPr>
      </w:pPr>
    </w:p>
    <w:p w14:paraId="6E177384" w14:textId="77777777" w:rsidR="00B2791E" w:rsidRDefault="00B2791E" w:rsidP="00B2791E">
      <w:pPr>
        <w:spacing w:after="0" w:line="240" w:lineRule="auto"/>
        <w:contextualSpacing/>
        <w:jc w:val="both"/>
        <w:rPr>
          <w:rFonts w:ascii="Times New Roman" w:hAnsi="Times New Roman" w:cs="Times New Roman"/>
          <w:sz w:val="24"/>
          <w:szCs w:val="24"/>
        </w:rPr>
      </w:pPr>
    </w:p>
    <w:p w14:paraId="6BA0A6E9" w14:textId="19F73751" w:rsidR="00B2791E" w:rsidRDefault="00B2791E" w:rsidP="000030A2">
      <w:pPr>
        <w:spacing w:after="0" w:line="240" w:lineRule="auto"/>
        <w:contextualSpacing/>
        <w:rPr>
          <w:rFonts w:ascii="Times New Roman" w:hAnsi="Times New Roman" w:cs="Times New Roman"/>
          <w:sz w:val="24"/>
          <w:szCs w:val="24"/>
        </w:rPr>
      </w:pPr>
      <w:r>
        <w:rPr>
          <w:noProof/>
        </w:rPr>
        <w:lastRenderedPageBreak/>
        <w:drawing>
          <wp:inline distT="0" distB="0" distL="0" distR="0" wp14:anchorId="5AE39486" wp14:editId="3A013C9D">
            <wp:extent cx="5940425" cy="347091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470910"/>
                    </a:xfrm>
                    <a:prstGeom prst="rect">
                      <a:avLst/>
                    </a:prstGeom>
                  </pic:spPr>
                </pic:pic>
              </a:graphicData>
            </a:graphic>
          </wp:inline>
        </w:drawing>
      </w:r>
    </w:p>
    <w:p w14:paraId="3C11D0C7" w14:textId="12833E88" w:rsidR="00AD6FCD" w:rsidRDefault="00AD6FCD" w:rsidP="000030A2">
      <w:pPr>
        <w:spacing w:after="0" w:line="240" w:lineRule="auto"/>
        <w:contextualSpacing/>
        <w:rPr>
          <w:rFonts w:ascii="Times New Roman" w:hAnsi="Times New Roman" w:cs="Times New Roman"/>
          <w:sz w:val="24"/>
          <w:szCs w:val="24"/>
        </w:rPr>
      </w:pPr>
    </w:p>
    <w:p w14:paraId="29F9872D" w14:textId="2D22BA5B" w:rsidR="00AC068A" w:rsidRPr="001649AB" w:rsidRDefault="00AC068A" w:rsidP="00AC068A">
      <w:pPr>
        <w:pStyle w:val="1"/>
        <w:rPr>
          <w:rFonts w:ascii="Times New Roman" w:hAnsi="Times New Roman" w:cs="Times New Roman"/>
          <w:b/>
          <w:bCs/>
          <w:i/>
          <w:iCs/>
          <w:color w:val="auto"/>
          <w:sz w:val="24"/>
          <w:szCs w:val="24"/>
        </w:rPr>
      </w:pPr>
      <w:bookmarkStart w:id="6" w:name="_Toc169247515"/>
      <w:r w:rsidRPr="001649AB">
        <w:rPr>
          <w:rFonts w:ascii="Times New Roman" w:hAnsi="Times New Roman" w:cs="Times New Roman"/>
          <w:b/>
          <w:bCs/>
          <w:i/>
          <w:iCs/>
          <w:color w:val="auto"/>
          <w:sz w:val="24"/>
          <w:szCs w:val="24"/>
        </w:rPr>
        <w:t>Формирование предложенных условий</w:t>
      </w:r>
      <w:bookmarkEnd w:id="6"/>
    </w:p>
    <w:p w14:paraId="5002B1E2" w14:textId="39F93F2D" w:rsidR="00AD6FCD" w:rsidRDefault="00AD6FCD" w:rsidP="00AD6F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После того, как отчет кредитной истории из ПКБ получен, необходимо создать Предложенные условия по займу (закладка Предложенные условия слева – гиперссылка Создать предложенные условия). Они могут быть полностью идентичны условиям займа в заявке на выдачу займа, а могут чем-то отличаться. Блок полей под цифрой 1 на скрине ниже отражает данные из предложенных условий, поэтому часть полей не заполнена (не созданы предложенные условия), после создания и записи предложенных условий данные на закладке предложенные условия будут обновлены. </w:t>
      </w:r>
    </w:p>
    <w:p w14:paraId="7362D1B1" w14:textId="3113686A" w:rsidR="002133C9" w:rsidRDefault="002133C9" w:rsidP="00AD6FCD">
      <w:pPr>
        <w:spacing w:after="0" w:line="240" w:lineRule="auto"/>
        <w:contextualSpacing/>
        <w:jc w:val="both"/>
        <w:rPr>
          <w:rFonts w:ascii="Times New Roman" w:hAnsi="Times New Roman" w:cs="Times New Roman"/>
          <w:sz w:val="24"/>
          <w:szCs w:val="24"/>
        </w:rPr>
      </w:pPr>
    </w:p>
    <w:p w14:paraId="509980C0" w14:textId="1F44C634" w:rsidR="002133C9" w:rsidRPr="00DE0F85" w:rsidRDefault="002133C9" w:rsidP="00AD6FCD">
      <w:pPr>
        <w:spacing w:after="0" w:line="240" w:lineRule="auto"/>
        <w:contextualSpacing/>
        <w:jc w:val="both"/>
        <w:rPr>
          <w:rFonts w:ascii="Times New Roman" w:hAnsi="Times New Roman" w:cs="Times New Roman"/>
          <w:i/>
          <w:iCs/>
          <w:sz w:val="24"/>
          <w:szCs w:val="24"/>
        </w:rPr>
      </w:pPr>
      <w:r w:rsidRPr="00DE0F85">
        <w:rPr>
          <w:rFonts w:ascii="Times New Roman" w:hAnsi="Times New Roman" w:cs="Times New Roman"/>
          <w:i/>
          <w:iCs/>
          <w:sz w:val="24"/>
          <w:szCs w:val="24"/>
        </w:rPr>
        <w:t>Данные по залогам и документам к ним (закладка Залоги и документы слева) также отображаются из предложенных условий</w:t>
      </w:r>
      <w:r w:rsidR="00DE0F85" w:rsidRPr="00DE0F85">
        <w:rPr>
          <w:rFonts w:ascii="Times New Roman" w:hAnsi="Times New Roman" w:cs="Times New Roman"/>
          <w:i/>
          <w:iCs/>
          <w:sz w:val="24"/>
          <w:szCs w:val="24"/>
        </w:rPr>
        <w:t>.</w:t>
      </w:r>
    </w:p>
    <w:p w14:paraId="53C18C82" w14:textId="2C747C07" w:rsidR="00AD6FCD" w:rsidRDefault="00AD6FCD" w:rsidP="000030A2">
      <w:pPr>
        <w:spacing w:after="0" w:line="240" w:lineRule="auto"/>
        <w:contextualSpacing/>
        <w:rPr>
          <w:rFonts w:ascii="Times New Roman" w:hAnsi="Times New Roman" w:cs="Times New Roman"/>
          <w:sz w:val="24"/>
          <w:szCs w:val="24"/>
        </w:rPr>
      </w:pPr>
      <w:r>
        <w:rPr>
          <w:noProof/>
        </w:rPr>
        <w:drawing>
          <wp:inline distT="0" distB="0" distL="0" distR="0" wp14:anchorId="63F8F484" wp14:editId="0687DDE0">
            <wp:extent cx="5940425" cy="3466465"/>
            <wp:effectExtent l="0" t="0" r="317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466465"/>
                    </a:xfrm>
                    <a:prstGeom prst="rect">
                      <a:avLst/>
                    </a:prstGeom>
                  </pic:spPr>
                </pic:pic>
              </a:graphicData>
            </a:graphic>
          </wp:inline>
        </w:drawing>
      </w:r>
    </w:p>
    <w:p w14:paraId="0BC6E8CB" w14:textId="77777777" w:rsidR="00DE0F85" w:rsidRDefault="00DE0F85" w:rsidP="000030A2">
      <w:pPr>
        <w:spacing w:after="0" w:line="240" w:lineRule="auto"/>
        <w:contextualSpacing/>
        <w:rPr>
          <w:rFonts w:ascii="Times New Roman" w:hAnsi="Times New Roman" w:cs="Times New Roman"/>
          <w:sz w:val="24"/>
          <w:szCs w:val="24"/>
        </w:rPr>
      </w:pPr>
    </w:p>
    <w:p w14:paraId="05BCFD7E" w14:textId="540509D2" w:rsidR="002133C9" w:rsidRDefault="00DE0F85" w:rsidP="00DE0F8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После того, как была нажата гиперссылка Создать предложенные условия, откроется окно (см. скрин ниже). В новом окне будут отобраться следующие данные из заявки на выдачу займа:</w:t>
      </w:r>
    </w:p>
    <w:p w14:paraId="60568EBC" w14:textId="334E42EB" w:rsidR="00DE0F85" w:rsidRDefault="00DE0F85" w:rsidP="00DE0F85">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Контрагент – потенциальный заемщик;</w:t>
      </w:r>
    </w:p>
    <w:p w14:paraId="58AD132A" w14:textId="77777777" w:rsidR="00DE0F85" w:rsidRDefault="00DE0F85" w:rsidP="00DE0F85">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Менеджер – кредитный специалист, ответственный за данную кредитную заявку;</w:t>
      </w:r>
    </w:p>
    <w:p w14:paraId="02C50D99" w14:textId="77777777" w:rsidR="00DE0F85" w:rsidRDefault="00DE0F85" w:rsidP="00DE0F85">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Кредитный продукт – программа кредитования, по которой планируется выдача займа потенциальному заемщику (список может дополняться и редактироваться пользователем);</w:t>
      </w:r>
    </w:p>
    <w:p w14:paraId="5CA76A2A" w14:textId="77777777" w:rsidR="00DE0F85" w:rsidRDefault="00DE0F85" w:rsidP="00DE0F85">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Источник финансирования – источник финансирования для данной кредитной заявки;</w:t>
      </w:r>
    </w:p>
    <w:p w14:paraId="1DA0C752" w14:textId="77777777" w:rsidR="00DE0F85" w:rsidRDefault="00DE0F85" w:rsidP="00DE0F85">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Сумма – сумма займа по данной заявке потенциального заемщика;</w:t>
      </w:r>
    </w:p>
    <w:p w14:paraId="3C0B5B26" w14:textId="77777777" w:rsidR="00DE0F85" w:rsidRDefault="00DE0F85" w:rsidP="00DE0F85">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Срок, </w:t>
      </w:r>
      <w:proofErr w:type="spellStart"/>
      <w:r>
        <w:rPr>
          <w:rFonts w:ascii="Times New Roman" w:hAnsi="Times New Roman" w:cs="Times New Roman"/>
          <w:sz w:val="24"/>
          <w:szCs w:val="24"/>
        </w:rPr>
        <w:t>мес</w:t>
      </w:r>
      <w:proofErr w:type="spellEnd"/>
      <w:r>
        <w:rPr>
          <w:rFonts w:ascii="Times New Roman" w:hAnsi="Times New Roman" w:cs="Times New Roman"/>
          <w:sz w:val="24"/>
          <w:szCs w:val="24"/>
        </w:rPr>
        <w:t xml:space="preserve"> – срок займа по данной заявке потенциального заемщика;</w:t>
      </w:r>
    </w:p>
    <w:p w14:paraId="1AB489CA" w14:textId="77777777" w:rsidR="00DE0F85" w:rsidRDefault="00DE0F85" w:rsidP="00DE0F85">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Льготный период – льготный период по погашению основного долга по данной заявке потенциального заемщика;</w:t>
      </w:r>
    </w:p>
    <w:p w14:paraId="1B16BAB7" w14:textId="77777777" w:rsidR="00DE0F85" w:rsidRDefault="00DE0F85" w:rsidP="00DE0F85">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Периодичность погашения – периодичность погашения основного долга по данной заявке потенциального заемщика;</w:t>
      </w:r>
    </w:p>
    <w:p w14:paraId="5205B806" w14:textId="77777777" w:rsidR="00DE0F85" w:rsidRPr="00D268C6" w:rsidRDefault="00DE0F85" w:rsidP="00DE0F85">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Ставка вознаграждения – ставка вознаграждения в % долга по данной заявке потенциального заемщика;</w:t>
      </w:r>
    </w:p>
    <w:p w14:paraId="4071AB33" w14:textId="77777777" w:rsidR="00DE0F85" w:rsidRDefault="00DE0F85" w:rsidP="00DE0F85">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Способы расчета дней начисления – выбор значения из фиксированного списка: 360/30, 360/факт, 365/факт, факт/факт, аннуитет.</w:t>
      </w:r>
    </w:p>
    <w:p w14:paraId="63C1A861" w14:textId="77777777" w:rsidR="00DE0F85" w:rsidRDefault="00DE0F85" w:rsidP="00DE0F85">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Льготный период, </w:t>
      </w:r>
      <w:proofErr w:type="spellStart"/>
      <w:r>
        <w:rPr>
          <w:rFonts w:ascii="Times New Roman" w:hAnsi="Times New Roman" w:cs="Times New Roman"/>
          <w:sz w:val="24"/>
          <w:szCs w:val="24"/>
        </w:rPr>
        <w:t>мес</w:t>
      </w:r>
      <w:proofErr w:type="spellEnd"/>
      <w:r>
        <w:rPr>
          <w:rFonts w:ascii="Times New Roman" w:hAnsi="Times New Roman" w:cs="Times New Roman"/>
          <w:sz w:val="24"/>
          <w:szCs w:val="24"/>
        </w:rPr>
        <w:t xml:space="preserve"> – льготный период по выплате вознаграждения в месяцах долга по данной заявке потенциального заемщика;</w:t>
      </w:r>
    </w:p>
    <w:p w14:paraId="17657DD0" w14:textId="77777777" w:rsidR="00DE0F85" w:rsidRDefault="00DE0F85" w:rsidP="00DE0F85">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Периодичность погашения – периодичность погашения вознаграждения долга по данной заявке потенциального заемщика;</w:t>
      </w:r>
    </w:p>
    <w:p w14:paraId="2B984F9C" w14:textId="77777777" w:rsidR="00DE0F85" w:rsidRPr="00D268C6" w:rsidRDefault="00DE0F85" w:rsidP="00DE0F85">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кредитования – выбор цели (отрасли) кредитования долга по данной заявке потенциального заемщика</w:t>
      </w:r>
      <w:r w:rsidRPr="00D268C6">
        <w:rPr>
          <w:rFonts w:ascii="Times New Roman" w:hAnsi="Times New Roman" w:cs="Times New Roman"/>
          <w:sz w:val="24"/>
          <w:szCs w:val="24"/>
        </w:rPr>
        <w:t xml:space="preserve"> из списка, список может дополняться и редактироваться пользователем;</w:t>
      </w:r>
    </w:p>
    <w:p w14:paraId="0D32CC3F" w14:textId="77777777" w:rsidR="00DE0F85" w:rsidRPr="00D268C6" w:rsidRDefault="00DE0F85" w:rsidP="00DE0F85">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Объект кредитования - выбор объекта кредитования долга по данной заявке потенциального заемщика</w:t>
      </w:r>
      <w:r w:rsidRPr="00D268C6">
        <w:rPr>
          <w:rFonts w:ascii="Times New Roman" w:hAnsi="Times New Roman" w:cs="Times New Roman"/>
          <w:sz w:val="24"/>
          <w:szCs w:val="24"/>
        </w:rPr>
        <w:t xml:space="preserve"> из списка, список может дополняться и редактироваться пользователем;</w:t>
      </w:r>
    </w:p>
    <w:p w14:paraId="5C6A02AB" w14:textId="4DC81846" w:rsidR="00DE0F85" w:rsidRDefault="00DE0F85" w:rsidP="00DE0F85">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Табличная часть для подробного описания целей кредитной заявки (кнопка добавить) – целей может быть несколько, каждая новая цель добавляется по кнопке Добавить. Для каждой цели прописывается наименование на русском языке, наименование на казахском языке, единица измерения, цена, количество и сумма.</w:t>
      </w:r>
    </w:p>
    <w:p w14:paraId="6B9B7398" w14:textId="77777777" w:rsidR="00DE0F85" w:rsidRDefault="00DE0F85" w:rsidP="00DE0F85">
      <w:pPr>
        <w:spacing w:after="0" w:line="240" w:lineRule="auto"/>
        <w:jc w:val="both"/>
        <w:rPr>
          <w:rFonts w:ascii="Times New Roman" w:hAnsi="Times New Roman" w:cs="Times New Roman"/>
          <w:i/>
          <w:iCs/>
          <w:sz w:val="24"/>
          <w:szCs w:val="24"/>
        </w:rPr>
      </w:pPr>
    </w:p>
    <w:p w14:paraId="10581D35" w14:textId="4C5B74C4" w:rsidR="00DE0F85" w:rsidRPr="00DE0F85" w:rsidRDefault="00DE0F85" w:rsidP="00DE0F85">
      <w:pPr>
        <w:spacing w:after="0" w:line="240" w:lineRule="auto"/>
        <w:jc w:val="both"/>
        <w:rPr>
          <w:rFonts w:ascii="Times New Roman" w:hAnsi="Times New Roman" w:cs="Times New Roman"/>
          <w:i/>
          <w:iCs/>
          <w:sz w:val="24"/>
          <w:szCs w:val="24"/>
        </w:rPr>
      </w:pPr>
      <w:r w:rsidRPr="00DE0F85">
        <w:rPr>
          <w:rFonts w:ascii="Times New Roman" w:hAnsi="Times New Roman" w:cs="Times New Roman"/>
          <w:i/>
          <w:iCs/>
          <w:sz w:val="24"/>
          <w:szCs w:val="24"/>
        </w:rPr>
        <w:t>При этом можно оставить данные без изменений (просто записать и провести документ предложенных условий), либо внести изменения по условиям займа.</w:t>
      </w:r>
    </w:p>
    <w:p w14:paraId="4C04DDB5" w14:textId="45AE79BE" w:rsidR="00DE0F85" w:rsidRDefault="00DE0F85" w:rsidP="000030A2">
      <w:pPr>
        <w:spacing w:after="0" w:line="240" w:lineRule="auto"/>
        <w:contextualSpacing/>
        <w:rPr>
          <w:rFonts w:ascii="Times New Roman" w:hAnsi="Times New Roman" w:cs="Times New Roman"/>
          <w:sz w:val="24"/>
          <w:szCs w:val="24"/>
        </w:rPr>
      </w:pPr>
      <w:r>
        <w:rPr>
          <w:noProof/>
        </w:rPr>
        <w:lastRenderedPageBreak/>
        <w:drawing>
          <wp:inline distT="0" distB="0" distL="0" distR="0" wp14:anchorId="2D0F4EAE" wp14:editId="6B148123">
            <wp:extent cx="5940425" cy="347535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475355"/>
                    </a:xfrm>
                    <a:prstGeom prst="rect">
                      <a:avLst/>
                    </a:prstGeom>
                  </pic:spPr>
                </pic:pic>
              </a:graphicData>
            </a:graphic>
          </wp:inline>
        </w:drawing>
      </w:r>
    </w:p>
    <w:p w14:paraId="51813AAD" w14:textId="51C16439" w:rsidR="00DE0F85" w:rsidRDefault="00712CA6" w:rsidP="00712CA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На закладке Обеспечение нужно добавить залоговое обеспечение</w:t>
      </w:r>
      <w:r w:rsidR="003B06B0">
        <w:rPr>
          <w:rFonts w:ascii="Times New Roman" w:hAnsi="Times New Roman" w:cs="Times New Roman"/>
          <w:sz w:val="24"/>
          <w:szCs w:val="24"/>
        </w:rPr>
        <w:t xml:space="preserve"> (кнопка Добавить под цифрой 1)</w:t>
      </w:r>
      <w:r>
        <w:rPr>
          <w:rFonts w:ascii="Times New Roman" w:hAnsi="Times New Roman" w:cs="Times New Roman"/>
          <w:sz w:val="24"/>
          <w:szCs w:val="24"/>
        </w:rPr>
        <w:t xml:space="preserve"> и правоустанавливающие документы к залоговому обеспечению</w:t>
      </w:r>
      <w:r w:rsidR="003B06B0">
        <w:rPr>
          <w:rFonts w:ascii="Times New Roman" w:hAnsi="Times New Roman" w:cs="Times New Roman"/>
          <w:sz w:val="24"/>
          <w:szCs w:val="24"/>
        </w:rPr>
        <w:t xml:space="preserve"> (кнопка Добавить под цифрой 2)</w:t>
      </w:r>
      <w:r>
        <w:rPr>
          <w:rFonts w:ascii="Times New Roman" w:hAnsi="Times New Roman" w:cs="Times New Roman"/>
          <w:sz w:val="24"/>
          <w:szCs w:val="24"/>
        </w:rPr>
        <w:t>, если оно не было добавлено на этапе создания кредитной заявки.</w:t>
      </w:r>
    </w:p>
    <w:p w14:paraId="67F33BC9" w14:textId="032ED120" w:rsidR="00712CA6" w:rsidRDefault="00712CA6" w:rsidP="00712CA6">
      <w:pPr>
        <w:spacing w:after="0" w:line="240" w:lineRule="auto"/>
        <w:contextualSpacing/>
        <w:jc w:val="both"/>
        <w:rPr>
          <w:rFonts w:ascii="Times New Roman" w:hAnsi="Times New Roman" w:cs="Times New Roman"/>
          <w:sz w:val="24"/>
          <w:szCs w:val="24"/>
        </w:rPr>
      </w:pPr>
      <w:r>
        <w:rPr>
          <w:noProof/>
        </w:rPr>
        <w:drawing>
          <wp:inline distT="0" distB="0" distL="0" distR="0" wp14:anchorId="3AA7D8C6" wp14:editId="6B94E040">
            <wp:extent cx="5940425" cy="349313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493135"/>
                    </a:xfrm>
                    <a:prstGeom prst="rect">
                      <a:avLst/>
                    </a:prstGeom>
                  </pic:spPr>
                </pic:pic>
              </a:graphicData>
            </a:graphic>
          </wp:inline>
        </w:drawing>
      </w:r>
    </w:p>
    <w:p w14:paraId="36197A1D" w14:textId="5570D5CA" w:rsidR="003B06B0" w:rsidRDefault="003B06B0" w:rsidP="00712CA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После заполнения указанных выше данных необходимо нажать на кнопку Провести.</w:t>
      </w:r>
      <w:r w:rsidR="00305E4E">
        <w:rPr>
          <w:rFonts w:ascii="Times New Roman" w:hAnsi="Times New Roman" w:cs="Times New Roman"/>
          <w:sz w:val="24"/>
          <w:szCs w:val="24"/>
        </w:rPr>
        <w:t xml:space="preserve"> После проведения Предложенных условий будут автоматически созданы юридическое заключение, заключение службы безопасности (СБ) и документы экспертной оценки по каждому из залоговых обеспечений. </w:t>
      </w:r>
    </w:p>
    <w:p w14:paraId="4075B781" w14:textId="282FEA2F" w:rsidR="00305E4E" w:rsidRDefault="00305E4E" w:rsidP="00712CA6">
      <w:pPr>
        <w:spacing w:after="0" w:line="240" w:lineRule="auto"/>
        <w:contextualSpacing/>
        <w:jc w:val="both"/>
        <w:rPr>
          <w:rFonts w:ascii="Times New Roman" w:hAnsi="Times New Roman" w:cs="Times New Roman"/>
          <w:sz w:val="24"/>
          <w:szCs w:val="24"/>
        </w:rPr>
      </w:pPr>
    </w:p>
    <w:p w14:paraId="7C31B97D" w14:textId="77777777" w:rsidR="007207DC" w:rsidRPr="007207DC" w:rsidRDefault="007207DC" w:rsidP="00712CA6">
      <w:pPr>
        <w:spacing w:after="0" w:line="240" w:lineRule="auto"/>
        <w:contextualSpacing/>
        <w:jc w:val="both"/>
        <w:rPr>
          <w:rFonts w:ascii="Times New Roman" w:hAnsi="Times New Roman" w:cs="Times New Roman"/>
          <w:b/>
          <w:bCs/>
          <w:i/>
          <w:iCs/>
          <w:sz w:val="24"/>
          <w:szCs w:val="24"/>
        </w:rPr>
      </w:pPr>
    </w:p>
    <w:p w14:paraId="692A31C9" w14:textId="77777777" w:rsidR="004E3212" w:rsidRPr="001649AB" w:rsidRDefault="004E3212" w:rsidP="00AC068A">
      <w:pPr>
        <w:pStyle w:val="1"/>
        <w:rPr>
          <w:rFonts w:ascii="Times New Roman" w:hAnsi="Times New Roman" w:cs="Times New Roman"/>
          <w:b/>
          <w:bCs/>
          <w:i/>
          <w:iCs/>
          <w:color w:val="auto"/>
          <w:sz w:val="24"/>
          <w:szCs w:val="24"/>
        </w:rPr>
      </w:pPr>
      <w:bookmarkStart w:id="7" w:name="_Toc169247516"/>
      <w:r w:rsidRPr="001649AB">
        <w:rPr>
          <w:rFonts w:ascii="Times New Roman" w:hAnsi="Times New Roman" w:cs="Times New Roman"/>
          <w:b/>
          <w:bCs/>
          <w:i/>
          <w:iCs/>
          <w:color w:val="auto"/>
          <w:sz w:val="24"/>
          <w:szCs w:val="24"/>
        </w:rPr>
        <w:lastRenderedPageBreak/>
        <w:t>Рабочее место по экспертным заключениям</w:t>
      </w:r>
      <w:bookmarkEnd w:id="7"/>
    </w:p>
    <w:p w14:paraId="12C4E7F4" w14:textId="77777777" w:rsidR="004E3212" w:rsidRPr="007207DC" w:rsidRDefault="004E3212" w:rsidP="004E3212">
      <w:pPr>
        <w:spacing w:after="0" w:line="240" w:lineRule="auto"/>
        <w:contextualSpacing/>
        <w:jc w:val="both"/>
        <w:rPr>
          <w:rFonts w:ascii="Times New Roman" w:hAnsi="Times New Roman" w:cs="Times New Roman"/>
          <w:sz w:val="24"/>
          <w:szCs w:val="24"/>
        </w:rPr>
      </w:pPr>
      <w:r w:rsidRPr="007207DC">
        <w:rPr>
          <w:rFonts w:ascii="Times New Roman" w:hAnsi="Times New Roman" w:cs="Times New Roman"/>
          <w:sz w:val="24"/>
          <w:szCs w:val="24"/>
        </w:rPr>
        <w:t>Для того, чтобы открыть список экспертных заключений, назначенных конкретному ответственному, необходимо</w:t>
      </w:r>
      <w:r>
        <w:rPr>
          <w:rFonts w:ascii="Times New Roman" w:hAnsi="Times New Roman" w:cs="Times New Roman"/>
          <w:sz w:val="24"/>
          <w:szCs w:val="24"/>
        </w:rPr>
        <w:t xml:space="preserve"> зайти в подсистему Кредитование и выбрать Экспертные заключения при выдаче займа.</w:t>
      </w:r>
    </w:p>
    <w:p w14:paraId="27033FC1" w14:textId="77777777" w:rsidR="004E3212" w:rsidRDefault="004E3212" w:rsidP="004E3212">
      <w:pPr>
        <w:spacing w:after="0" w:line="240" w:lineRule="auto"/>
        <w:contextualSpacing/>
        <w:jc w:val="both"/>
        <w:rPr>
          <w:rFonts w:ascii="Times New Roman" w:hAnsi="Times New Roman" w:cs="Times New Roman"/>
          <w:sz w:val="24"/>
          <w:szCs w:val="24"/>
          <w:highlight w:val="green"/>
        </w:rPr>
      </w:pPr>
      <w:r>
        <w:rPr>
          <w:noProof/>
        </w:rPr>
        <w:drawing>
          <wp:inline distT="0" distB="0" distL="0" distR="0" wp14:anchorId="3A3F49BF" wp14:editId="28FD0319">
            <wp:extent cx="5940425" cy="2948305"/>
            <wp:effectExtent l="0" t="0" r="3175"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948305"/>
                    </a:xfrm>
                    <a:prstGeom prst="rect">
                      <a:avLst/>
                    </a:prstGeom>
                  </pic:spPr>
                </pic:pic>
              </a:graphicData>
            </a:graphic>
          </wp:inline>
        </w:drawing>
      </w:r>
    </w:p>
    <w:p w14:paraId="42B186DC" w14:textId="77777777" w:rsidR="004E3212" w:rsidRDefault="004E3212" w:rsidP="004E3212">
      <w:pPr>
        <w:spacing w:after="0" w:line="240" w:lineRule="auto"/>
        <w:contextualSpacing/>
        <w:jc w:val="both"/>
        <w:rPr>
          <w:rFonts w:ascii="Times New Roman" w:hAnsi="Times New Roman" w:cs="Times New Roman"/>
          <w:sz w:val="24"/>
          <w:szCs w:val="24"/>
        </w:rPr>
      </w:pPr>
      <w:r w:rsidRPr="00700498">
        <w:rPr>
          <w:rFonts w:ascii="Times New Roman" w:hAnsi="Times New Roman" w:cs="Times New Roman"/>
          <w:sz w:val="24"/>
          <w:szCs w:val="24"/>
        </w:rPr>
        <w:t>Откроется</w:t>
      </w:r>
      <w:r>
        <w:rPr>
          <w:rFonts w:ascii="Times New Roman" w:hAnsi="Times New Roman" w:cs="Times New Roman"/>
          <w:sz w:val="24"/>
          <w:szCs w:val="24"/>
        </w:rPr>
        <w:t xml:space="preserve"> новое окно – рабочее место по экспертным заключениям (рабочее место одно – и для руководителя отдела, и для ответственного). В открывшемся окне доступны следующие отборы:</w:t>
      </w:r>
    </w:p>
    <w:p w14:paraId="2F8F8528" w14:textId="77777777" w:rsidR="004E3212" w:rsidRDefault="004E3212" w:rsidP="004E3212">
      <w:pPr>
        <w:pStyle w:val="a3"/>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 документа – отбор по типу заключения: экспертная оценка залогового обеспечения (залоговое заключение), заключение СБ, экономическое заключение, юридическое заключение, заключение об определении рисков;</w:t>
      </w:r>
    </w:p>
    <w:p w14:paraId="2FF42434" w14:textId="77777777" w:rsidR="004E3212" w:rsidRDefault="004E3212" w:rsidP="004E3212">
      <w:pPr>
        <w:pStyle w:val="a3"/>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Ответственный – отбор по ответственному за выполнение экспертных заключений;</w:t>
      </w:r>
    </w:p>
    <w:p w14:paraId="441D9C1B" w14:textId="77777777" w:rsidR="004E3212" w:rsidRDefault="004E3212" w:rsidP="004E3212">
      <w:pPr>
        <w:pStyle w:val="a3"/>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Контрагент – отбор по контрагенту – потенциальному заемщику;</w:t>
      </w:r>
    </w:p>
    <w:p w14:paraId="3EFAA102" w14:textId="77777777" w:rsidR="004E3212" w:rsidRDefault="004E3212" w:rsidP="004E3212">
      <w:pPr>
        <w:pStyle w:val="a3"/>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Процесс – отбор по процессу рассмотрения заявки;</w:t>
      </w:r>
    </w:p>
    <w:p w14:paraId="2FFFA477" w14:textId="77777777" w:rsidR="004E3212" w:rsidRDefault="004E3212" w:rsidP="004E3212">
      <w:pPr>
        <w:pStyle w:val="a3"/>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Статусы – отбор по статусу экспертного заключения (доступен отбор по нескольким статусам).</w:t>
      </w:r>
    </w:p>
    <w:p w14:paraId="7D5541CB" w14:textId="77777777" w:rsidR="004E3212" w:rsidRPr="001E1827" w:rsidRDefault="004E3212" w:rsidP="004E3212">
      <w:pPr>
        <w:spacing w:after="0" w:line="240" w:lineRule="auto"/>
        <w:jc w:val="both"/>
        <w:rPr>
          <w:rFonts w:ascii="Times New Roman" w:hAnsi="Times New Roman" w:cs="Times New Roman"/>
          <w:sz w:val="24"/>
          <w:szCs w:val="24"/>
        </w:rPr>
      </w:pPr>
    </w:p>
    <w:p w14:paraId="4AC9FD69" w14:textId="77777777" w:rsidR="004E3212" w:rsidRDefault="004E3212" w:rsidP="004E3212">
      <w:pPr>
        <w:spacing w:after="0" w:line="240" w:lineRule="auto"/>
        <w:contextualSpacing/>
        <w:jc w:val="both"/>
        <w:rPr>
          <w:rFonts w:ascii="Times New Roman" w:hAnsi="Times New Roman" w:cs="Times New Roman"/>
          <w:sz w:val="24"/>
          <w:szCs w:val="24"/>
          <w:highlight w:val="green"/>
        </w:rPr>
      </w:pPr>
    </w:p>
    <w:p w14:paraId="420B77F1" w14:textId="77777777" w:rsidR="004E3212" w:rsidRDefault="004E3212" w:rsidP="004E3212">
      <w:pPr>
        <w:spacing w:after="0" w:line="240" w:lineRule="auto"/>
        <w:contextualSpacing/>
        <w:jc w:val="both"/>
        <w:rPr>
          <w:rFonts w:ascii="Times New Roman" w:hAnsi="Times New Roman" w:cs="Times New Roman"/>
          <w:sz w:val="24"/>
          <w:szCs w:val="24"/>
        </w:rPr>
      </w:pPr>
      <w:r>
        <w:rPr>
          <w:noProof/>
        </w:rPr>
        <w:drawing>
          <wp:inline distT="0" distB="0" distL="0" distR="0" wp14:anchorId="0D6CA057" wp14:editId="1B4FDD4F">
            <wp:extent cx="5940425" cy="2968625"/>
            <wp:effectExtent l="0" t="0" r="317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968625"/>
                    </a:xfrm>
                    <a:prstGeom prst="rect">
                      <a:avLst/>
                    </a:prstGeom>
                  </pic:spPr>
                </pic:pic>
              </a:graphicData>
            </a:graphic>
          </wp:inline>
        </w:drawing>
      </w:r>
    </w:p>
    <w:p w14:paraId="4D052760" w14:textId="77777777" w:rsidR="004E3212" w:rsidRDefault="004E3212" w:rsidP="004E321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Также доступен отбор по просроченным экспертным заключениям. Для этого нажмите правой кнопкой мыши на любое значение с галочкой в столбце Просрочено, затем выберите Найти: Просрочено – Да.</w:t>
      </w:r>
    </w:p>
    <w:p w14:paraId="59C46B02" w14:textId="77777777" w:rsidR="004E3212" w:rsidRDefault="004E3212" w:rsidP="004E3212">
      <w:pPr>
        <w:spacing w:after="0" w:line="240" w:lineRule="auto"/>
        <w:contextualSpacing/>
        <w:jc w:val="both"/>
        <w:rPr>
          <w:rFonts w:ascii="Times New Roman" w:hAnsi="Times New Roman" w:cs="Times New Roman"/>
          <w:sz w:val="24"/>
          <w:szCs w:val="24"/>
        </w:rPr>
      </w:pPr>
      <w:r>
        <w:rPr>
          <w:noProof/>
        </w:rPr>
        <w:drawing>
          <wp:inline distT="0" distB="0" distL="0" distR="0" wp14:anchorId="61E9DFE9" wp14:editId="643FE108">
            <wp:extent cx="5940425" cy="2299970"/>
            <wp:effectExtent l="0" t="0" r="317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299970"/>
                    </a:xfrm>
                    <a:prstGeom prst="rect">
                      <a:avLst/>
                    </a:prstGeom>
                  </pic:spPr>
                </pic:pic>
              </a:graphicData>
            </a:graphic>
          </wp:inline>
        </w:drawing>
      </w:r>
    </w:p>
    <w:p w14:paraId="5F4A2376" w14:textId="77777777" w:rsidR="004E3212" w:rsidRDefault="004E3212" w:rsidP="004E321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При этом если рабочее место по экспертным заключениям открывается под учетной записью ответственного (юриста, менеджера по рискам, менеджера по залогам, кредитного специалиста), то отбор под цифрами 1 и 2 применится автоматически сразу при открытии рабочего места.</w:t>
      </w:r>
    </w:p>
    <w:p w14:paraId="0C4A6F53" w14:textId="382B2469" w:rsidR="007207DC" w:rsidRDefault="007207DC" w:rsidP="00712CA6">
      <w:pPr>
        <w:spacing w:after="0" w:line="240" w:lineRule="auto"/>
        <w:contextualSpacing/>
        <w:jc w:val="both"/>
        <w:rPr>
          <w:rFonts w:ascii="Times New Roman" w:hAnsi="Times New Roman" w:cs="Times New Roman"/>
          <w:sz w:val="24"/>
          <w:szCs w:val="24"/>
        </w:rPr>
      </w:pPr>
    </w:p>
    <w:p w14:paraId="547EF86D" w14:textId="6806DE46" w:rsidR="001649AB" w:rsidRDefault="001649AB" w:rsidP="001649AB">
      <w:pPr>
        <w:pStyle w:val="1"/>
        <w:rPr>
          <w:rFonts w:ascii="Times New Roman" w:hAnsi="Times New Roman" w:cs="Times New Roman"/>
          <w:b/>
          <w:bCs/>
          <w:i/>
          <w:iCs/>
          <w:sz w:val="24"/>
          <w:szCs w:val="24"/>
        </w:rPr>
      </w:pPr>
      <w:bookmarkStart w:id="8" w:name="_Toc169247517"/>
      <w:r w:rsidRPr="001649AB">
        <w:rPr>
          <w:rFonts w:ascii="Times New Roman" w:hAnsi="Times New Roman" w:cs="Times New Roman"/>
          <w:b/>
          <w:bCs/>
          <w:i/>
          <w:iCs/>
          <w:color w:val="auto"/>
          <w:sz w:val="24"/>
          <w:szCs w:val="24"/>
        </w:rPr>
        <w:t>Статусы экспертных заключений</w:t>
      </w:r>
      <w:bookmarkEnd w:id="8"/>
    </w:p>
    <w:p w14:paraId="260D49E9" w14:textId="77777777" w:rsidR="001649AB" w:rsidRDefault="001649AB" w:rsidP="001649AB">
      <w:pPr>
        <w:spacing w:after="0" w:line="240" w:lineRule="auto"/>
        <w:contextualSpacing/>
        <w:jc w:val="both"/>
        <w:rPr>
          <w:rFonts w:ascii="Times New Roman" w:hAnsi="Times New Roman" w:cs="Times New Roman"/>
          <w:sz w:val="24"/>
          <w:szCs w:val="24"/>
        </w:rPr>
      </w:pPr>
      <w:r w:rsidRPr="007207DC">
        <w:rPr>
          <w:rFonts w:ascii="Times New Roman" w:hAnsi="Times New Roman" w:cs="Times New Roman"/>
          <w:sz w:val="24"/>
          <w:szCs w:val="24"/>
        </w:rPr>
        <w:t>В</w:t>
      </w:r>
      <w:r>
        <w:rPr>
          <w:rFonts w:ascii="Times New Roman" w:hAnsi="Times New Roman" w:cs="Times New Roman"/>
          <w:sz w:val="24"/>
          <w:szCs w:val="24"/>
        </w:rPr>
        <w:t xml:space="preserve"> каждом из экспертных заключений доступны для выбора следующие статусы:</w:t>
      </w:r>
    </w:p>
    <w:p w14:paraId="66D94117" w14:textId="77777777" w:rsidR="001649AB" w:rsidRDefault="001649AB" w:rsidP="0061354C">
      <w:pPr>
        <w:pStyle w:val="a3"/>
        <w:numPr>
          <w:ilvl w:val="0"/>
          <w:numId w:val="9"/>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Новое – статус проставляется автоматически при создании любого документа экспертного заключения;</w:t>
      </w:r>
    </w:p>
    <w:p w14:paraId="37A2FA34" w14:textId="77777777" w:rsidR="001649AB" w:rsidRDefault="001649AB" w:rsidP="0061354C">
      <w:pPr>
        <w:pStyle w:val="a3"/>
        <w:numPr>
          <w:ilvl w:val="0"/>
          <w:numId w:val="9"/>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В работе – статус проставляется руководителем отдела вручную в момент выбора ответственного по конкретному экспертному заключению;</w:t>
      </w:r>
    </w:p>
    <w:p w14:paraId="0265777C" w14:textId="77777777" w:rsidR="001649AB" w:rsidRDefault="001649AB" w:rsidP="0061354C">
      <w:pPr>
        <w:pStyle w:val="a3"/>
        <w:numPr>
          <w:ilvl w:val="0"/>
          <w:numId w:val="9"/>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Исполнено – статус проставляется ответственным вручную после завершения работы по конкретному экспертному заключению;</w:t>
      </w:r>
    </w:p>
    <w:p w14:paraId="09A57451" w14:textId="77777777" w:rsidR="001649AB" w:rsidRDefault="001649AB" w:rsidP="0061354C">
      <w:pPr>
        <w:pStyle w:val="a3"/>
        <w:numPr>
          <w:ilvl w:val="0"/>
          <w:numId w:val="9"/>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Согласовано - статус проставляется руководителем отдела вручную после проверки на корректность конкретного экспертного заключения (при этом, если руководителем обнаружены замечания, статус меняется на В работе);</w:t>
      </w:r>
    </w:p>
    <w:p w14:paraId="2B6BF79C" w14:textId="77777777" w:rsidR="001649AB" w:rsidRPr="007207DC" w:rsidRDefault="001649AB" w:rsidP="0061354C">
      <w:pPr>
        <w:pStyle w:val="a3"/>
        <w:numPr>
          <w:ilvl w:val="0"/>
          <w:numId w:val="9"/>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Принято – статус проставляется вручную кредитным администратором после принятия в работу конкретного согласованного экспертного заключения.</w:t>
      </w:r>
    </w:p>
    <w:p w14:paraId="5119E31A" w14:textId="77777777" w:rsidR="004E3212" w:rsidRDefault="004E3212" w:rsidP="00712CA6">
      <w:pPr>
        <w:spacing w:after="0" w:line="240" w:lineRule="auto"/>
        <w:contextualSpacing/>
        <w:jc w:val="both"/>
        <w:rPr>
          <w:rFonts w:ascii="Times New Roman" w:hAnsi="Times New Roman" w:cs="Times New Roman"/>
          <w:sz w:val="24"/>
          <w:szCs w:val="24"/>
        </w:rPr>
      </w:pPr>
    </w:p>
    <w:p w14:paraId="39E0349E" w14:textId="3DE78F55" w:rsidR="00305E4E" w:rsidRPr="001649AB" w:rsidRDefault="00305E4E" w:rsidP="00AC068A">
      <w:pPr>
        <w:pStyle w:val="1"/>
        <w:rPr>
          <w:rFonts w:ascii="Times New Roman" w:hAnsi="Times New Roman" w:cs="Times New Roman"/>
          <w:b/>
          <w:bCs/>
          <w:i/>
          <w:iCs/>
          <w:color w:val="auto"/>
          <w:sz w:val="24"/>
          <w:szCs w:val="24"/>
        </w:rPr>
      </w:pPr>
      <w:bookmarkStart w:id="9" w:name="_Toc169247518"/>
      <w:r w:rsidRPr="001649AB">
        <w:rPr>
          <w:rFonts w:ascii="Times New Roman" w:hAnsi="Times New Roman" w:cs="Times New Roman"/>
          <w:b/>
          <w:bCs/>
          <w:i/>
          <w:iCs/>
          <w:color w:val="auto"/>
          <w:sz w:val="24"/>
          <w:szCs w:val="24"/>
        </w:rPr>
        <w:t>Работа с залоговым заключением (экспертной оценкой залогового обеспечения)</w:t>
      </w:r>
      <w:bookmarkEnd w:id="9"/>
    </w:p>
    <w:p w14:paraId="7772842C" w14:textId="3078BF0F" w:rsidR="00305E4E" w:rsidRDefault="004E3212" w:rsidP="00712CA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Залоговое заключение создается автоматически после проведения документа</w:t>
      </w:r>
      <w:r w:rsidR="007C7B8C">
        <w:rPr>
          <w:rFonts w:ascii="Times New Roman" w:hAnsi="Times New Roman" w:cs="Times New Roman"/>
          <w:sz w:val="24"/>
          <w:szCs w:val="24"/>
        </w:rPr>
        <w:t xml:space="preserve"> Предложенные условия.</w:t>
      </w:r>
      <w:r>
        <w:rPr>
          <w:rFonts w:ascii="Times New Roman" w:hAnsi="Times New Roman" w:cs="Times New Roman"/>
          <w:sz w:val="24"/>
          <w:szCs w:val="24"/>
        </w:rPr>
        <w:t xml:space="preserve"> </w:t>
      </w:r>
      <w:r w:rsidR="00305E4E">
        <w:rPr>
          <w:rFonts w:ascii="Times New Roman" w:hAnsi="Times New Roman" w:cs="Times New Roman"/>
          <w:sz w:val="24"/>
          <w:szCs w:val="24"/>
        </w:rPr>
        <w:t xml:space="preserve">Для того, чтобы открыть залоговое заключение, нужно открыть закладку Залоговое заключение (слева), выбрать </w:t>
      </w:r>
      <w:r w:rsidR="002E7828">
        <w:rPr>
          <w:rFonts w:ascii="Times New Roman" w:hAnsi="Times New Roman" w:cs="Times New Roman"/>
          <w:sz w:val="24"/>
          <w:szCs w:val="24"/>
        </w:rPr>
        <w:t>нужную строку с залоговым обеспечением и нажать на кнопку Создать/открыть экспертную оценку.</w:t>
      </w:r>
      <w:r w:rsidR="007C7B8C">
        <w:rPr>
          <w:rFonts w:ascii="Times New Roman" w:hAnsi="Times New Roman" w:cs="Times New Roman"/>
          <w:sz w:val="24"/>
          <w:szCs w:val="24"/>
        </w:rPr>
        <w:t xml:space="preserve"> При этом рядом с текстом Залоговое обеспечение будет сообщение о том, сколько экспертных оценок со статусом Принято по залоговому обеспечению из общего количества экспертных оценок по залоговому обеспечению (например, принято 0 из 2).</w:t>
      </w:r>
    </w:p>
    <w:p w14:paraId="49F4F2E8" w14:textId="3AC8D4F4" w:rsidR="00305E4E" w:rsidRPr="00305E4E" w:rsidRDefault="00305E4E" w:rsidP="00712CA6">
      <w:pPr>
        <w:spacing w:after="0" w:line="240" w:lineRule="auto"/>
        <w:contextualSpacing/>
        <w:jc w:val="both"/>
        <w:rPr>
          <w:rFonts w:ascii="Times New Roman" w:hAnsi="Times New Roman" w:cs="Times New Roman"/>
          <w:sz w:val="24"/>
          <w:szCs w:val="24"/>
        </w:rPr>
      </w:pPr>
    </w:p>
    <w:p w14:paraId="40E8CFD0" w14:textId="71F1BDF0" w:rsidR="00305E4E" w:rsidRDefault="007C7B8C" w:rsidP="00712CA6">
      <w:pPr>
        <w:spacing w:after="0" w:line="240" w:lineRule="auto"/>
        <w:contextualSpacing/>
        <w:jc w:val="both"/>
        <w:rPr>
          <w:rFonts w:ascii="Times New Roman" w:hAnsi="Times New Roman" w:cs="Times New Roman"/>
          <w:sz w:val="24"/>
          <w:szCs w:val="24"/>
        </w:rPr>
      </w:pPr>
      <w:r>
        <w:rPr>
          <w:noProof/>
        </w:rPr>
        <w:lastRenderedPageBreak/>
        <w:drawing>
          <wp:inline distT="0" distB="0" distL="0" distR="0" wp14:anchorId="6210839E" wp14:editId="7FC68868">
            <wp:extent cx="5940425" cy="3445510"/>
            <wp:effectExtent l="0" t="0" r="317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445510"/>
                    </a:xfrm>
                    <a:prstGeom prst="rect">
                      <a:avLst/>
                    </a:prstGeom>
                  </pic:spPr>
                </pic:pic>
              </a:graphicData>
            </a:graphic>
          </wp:inline>
        </w:drawing>
      </w:r>
    </w:p>
    <w:p w14:paraId="23CEF745" w14:textId="544BA732" w:rsidR="002E7828" w:rsidRDefault="002E7828" w:rsidP="00712CA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Откроется новое окно (см. скрин ниже), в котором нужно заполнить следующую информацию:</w:t>
      </w:r>
    </w:p>
    <w:p w14:paraId="755A132F" w14:textId="51BB670B" w:rsidR="002E7828" w:rsidRDefault="002E7828" w:rsidP="0061354C">
      <w:pPr>
        <w:pStyle w:val="a3"/>
        <w:numPr>
          <w:ilvl w:val="0"/>
          <w:numId w:val="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Контрагент – потенциальный заемщик (заполнится автоматически по данным процесса рассмотрения заявки на выдачу займа);</w:t>
      </w:r>
    </w:p>
    <w:p w14:paraId="49FE32AE" w14:textId="1D6CEE49" w:rsidR="002E7828" w:rsidRDefault="002E7828" w:rsidP="0061354C">
      <w:pPr>
        <w:pStyle w:val="a3"/>
        <w:numPr>
          <w:ilvl w:val="0"/>
          <w:numId w:val="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Залоговое обеспечение – конкретное залоговое обеспечение (на каждое залоговое обеспечение создается отдельный документ Экспертной оценки залогового обеспечения), заполнится автоматически по данным процесса рассмотрения заявки на выдачу займа;</w:t>
      </w:r>
    </w:p>
    <w:p w14:paraId="62FCF0F9" w14:textId="76FE1F76" w:rsidR="002E7828" w:rsidRDefault="002E7828" w:rsidP="0061354C">
      <w:pPr>
        <w:pStyle w:val="a3"/>
        <w:numPr>
          <w:ilvl w:val="0"/>
          <w:numId w:val="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Кредитное досье – кредитное досье потенциального заемщика, заполнится автоматически по данным процесса рассмотрения заявки на выдачу займа;</w:t>
      </w:r>
    </w:p>
    <w:p w14:paraId="4575C1D3" w14:textId="4CC61952" w:rsidR="002E7828" w:rsidRDefault="002E7828" w:rsidP="0061354C">
      <w:pPr>
        <w:pStyle w:val="a3"/>
        <w:numPr>
          <w:ilvl w:val="0"/>
          <w:numId w:val="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Структурная единица – организация или подразделение</w:t>
      </w:r>
    </w:p>
    <w:p w14:paraId="272CA337" w14:textId="1FCD1040" w:rsidR="002E7828" w:rsidRDefault="002E7828" w:rsidP="0061354C">
      <w:pPr>
        <w:pStyle w:val="a3"/>
        <w:numPr>
          <w:ilvl w:val="0"/>
          <w:numId w:val="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Статус – указывается вручную, необходимо </w:t>
      </w:r>
      <w:r w:rsidRPr="007207DC">
        <w:rPr>
          <w:rFonts w:ascii="Times New Roman" w:hAnsi="Times New Roman" w:cs="Times New Roman"/>
          <w:sz w:val="24"/>
          <w:szCs w:val="24"/>
        </w:rPr>
        <w:t>выбрать один вариант из списка (новое, в работе, исполнено, согласовано, принято);</w:t>
      </w:r>
    </w:p>
    <w:p w14:paraId="13867E58" w14:textId="21EB1E25" w:rsidR="002E7828" w:rsidRDefault="002E7828" w:rsidP="0061354C">
      <w:pPr>
        <w:pStyle w:val="a3"/>
        <w:numPr>
          <w:ilvl w:val="0"/>
          <w:numId w:val="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Экспертное заключение – текстовое поле, в которое прописывается экспертное заключение по залоговому обеспечению (не обязательно к заполнению);</w:t>
      </w:r>
    </w:p>
    <w:p w14:paraId="53F03F37" w14:textId="6164D0F1" w:rsidR="002E7828" w:rsidRDefault="002E7828" w:rsidP="0061354C">
      <w:pPr>
        <w:pStyle w:val="a3"/>
        <w:numPr>
          <w:ilvl w:val="0"/>
          <w:numId w:val="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Экспертная стоимость – числовое поле, в которое необходимо прописать экспертную стоимость по конкретному залоговому обеспечению;</w:t>
      </w:r>
    </w:p>
    <w:p w14:paraId="73B09FF7" w14:textId="4B28C591" w:rsidR="002E7828" w:rsidRPr="007207DC" w:rsidRDefault="00007E66" w:rsidP="0061354C">
      <w:pPr>
        <w:pStyle w:val="a3"/>
        <w:numPr>
          <w:ilvl w:val="0"/>
          <w:numId w:val="6"/>
        </w:numPr>
        <w:spacing w:after="0" w:line="240" w:lineRule="auto"/>
        <w:ind w:left="0" w:firstLine="284"/>
        <w:jc w:val="both"/>
        <w:rPr>
          <w:rFonts w:ascii="Times New Roman" w:hAnsi="Times New Roman" w:cs="Times New Roman"/>
          <w:sz w:val="24"/>
          <w:szCs w:val="24"/>
        </w:rPr>
      </w:pPr>
      <w:r w:rsidRPr="007207DC">
        <w:rPr>
          <w:rFonts w:ascii="Times New Roman" w:hAnsi="Times New Roman" w:cs="Times New Roman"/>
          <w:sz w:val="24"/>
          <w:szCs w:val="24"/>
        </w:rPr>
        <w:t>Ответственный</w:t>
      </w:r>
      <w:r w:rsidR="007207DC" w:rsidRPr="007207DC">
        <w:rPr>
          <w:rFonts w:ascii="Times New Roman" w:hAnsi="Times New Roman" w:cs="Times New Roman"/>
          <w:sz w:val="24"/>
          <w:szCs w:val="24"/>
        </w:rPr>
        <w:t xml:space="preserve"> – поле заполняется руководителем отдела в момент выбора ответственного по конкретному экспертному заключению</w:t>
      </w:r>
      <w:r w:rsidRPr="007207DC">
        <w:rPr>
          <w:rFonts w:ascii="Times New Roman" w:hAnsi="Times New Roman" w:cs="Times New Roman"/>
          <w:sz w:val="24"/>
          <w:szCs w:val="24"/>
        </w:rPr>
        <w:t>.</w:t>
      </w:r>
    </w:p>
    <w:p w14:paraId="51CC1A72" w14:textId="7BB67D71" w:rsidR="00285965" w:rsidRPr="007207DC" w:rsidRDefault="00285965" w:rsidP="00285965">
      <w:pPr>
        <w:spacing w:after="0" w:line="240" w:lineRule="auto"/>
        <w:jc w:val="both"/>
        <w:rPr>
          <w:rFonts w:ascii="Times New Roman" w:hAnsi="Times New Roman" w:cs="Times New Roman"/>
          <w:sz w:val="24"/>
          <w:szCs w:val="24"/>
        </w:rPr>
      </w:pPr>
      <w:r w:rsidRPr="007207DC">
        <w:rPr>
          <w:rFonts w:ascii="Times New Roman" w:hAnsi="Times New Roman" w:cs="Times New Roman"/>
          <w:sz w:val="24"/>
          <w:szCs w:val="24"/>
        </w:rPr>
        <w:t xml:space="preserve">После того, как перечисленные выше поля заполнены, необходимо провести документ. </w:t>
      </w:r>
    </w:p>
    <w:p w14:paraId="35355A89" w14:textId="00DD99DB" w:rsidR="002E7828" w:rsidRDefault="002E7828" w:rsidP="00712CA6">
      <w:pPr>
        <w:spacing w:after="0" w:line="240" w:lineRule="auto"/>
        <w:contextualSpacing/>
        <w:jc w:val="both"/>
        <w:rPr>
          <w:rFonts w:ascii="Times New Roman" w:hAnsi="Times New Roman" w:cs="Times New Roman"/>
          <w:sz w:val="24"/>
          <w:szCs w:val="24"/>
        </w:rPr>
      </w:pPr>
      <w:r>
        <w:rPr>
          <w:noProof/>
        </w:rPr>
        <w:lastRenderedPageBreak/>
        <w:drawing>
          <wp:inline distT="0" distB="0" distL="0" distR="0" wp14:anchorId="1AA2D44A" wp14:editId="73C35C06">
            <wp:extent cx="5940425" cy="305117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051175"/>
                    </a:xfrm>
                    <a:prstGeom prst="rect">
                      <a:avLst/>
                    </a:prstGeom>
                  </pic:spPr>
                </pic:pic>
              </a:graphicData>
            </a:graphic>
          </wp:inline>
        </w:drawing>
      </w:r>
    </w:p>
    <w:p w14:paraId="28A8FEB2" w14:textId="77777777" w:rsidR="003D3C1E" w:rsidRDefault="003D3C1E" w:rsidP="00712CA6">
      <w:pPr>
        <w:spacing w:after="0" w:line="240" w:lineRule="auto"/>
        <w:contextualSpacing/>
        <w:jc w:val="both"/>
        <w:rPr>
          <w:rFonts w:ascii="Times New Roman" w:hAnsi="Times New Roman" w:cs="Times New Roman"/>
          <w:sz w:val="24"/>
          <w:szCs w:val="24"/>
        </w:rPr>
      </w:pPr>
      <w:r w:rsidRPr="002A3FC6">
        <w:rPr>
          <w:rFonts w:ascii="Times New Roman" w:hAnsi="Times New Roman" w:cs="Times New Roman"/>
          <w:sz w:val="24"/>
          <w:szCs w:val="24"/>
        </w:rPr>
        <w:t>Затем к документу нужно приложить файл экспертного заключения (синяя гиперссылка Файлы – добавить файл).</w:t>
      </w:r>
      <w:r>
        <w:rPr>
          <w:rFonts w:ascii="Times New Roman" w:hAnsi="Times New Roman" w:cs="Times New Roman"/>
          <w:sz w:val="24"/>
          <w:szCs w:val="24"/>
        </w:rPr>
        <w:t xml:space="preserve"> </w:t>
      </w:r>
    </w:p>
    <w:p w14:paraId="06143F61" w14:textId="563AFAD4" w:rsidR="003D3C1E" w:rsidRDefault="003D3C1E" w:rsidP="00712CA6">
      <w:pPr>
        <w:spacing w:after="0" w:line="240" w:lineRule="auto"/>
        <w:contextualSpacing/>
        <w:jc w:val="both"/>
        <w:rPr>
          <w:rFonts w:ascii="Times New Roman" w:hAnsi="Times New Roman" w:cs="Times New Roman"/>
          <w:sz w:val="24"/>
          <w:szCs w:val="24"/>
        </w:rPr>
      </w:pPr>
      <w:r>
        <w:rPr>
          <w:noProof/>
        </w:rPr>
        <w:drawing>
          <wp:inline distT="0" distB="0" distL="0" distR="0" wp14:anchorId="0226FC2E" wp14:editId="05F86067">
            <wp:extent cx="5940425" cy="3197860"/>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197860"/>
                    </a:xfrm>
                    <a:prstGeom prst="rect">
                      <a:avLst/>
                    </a:prstGeom>
                  </pic:spPr>
                </pic:pic>
              </a:graphicData>
            </a:graphic>
          </wp:inline>
        </w:drawing>
      </w:r>
    </w:p>
    <w:p w14:paraId="2FB589A8" w14:textId="5292D8F8" w:rsidR="002A3FC6" w:rsidRDefault="002A3FC6" w:rsidP="00712CA6">
      <w:pPr>
        <w:spacing w:after="0" w:line="240" w:lineRule="auto"/>
        <w:contextualSpacing/>
        <w:jc w:val="both"/>
        <w:rPr>
          <w:rFonts w:ascii="Times New Roman" w:hAnsi="Times New Roman" w:cs="Times New Roman"/>
          <w:sz w:val="24"/>
          <w:szCs w:val="24"/>
        </w:rPr>
      </w:pPr>
      <w:r>
        <w:rPr>
          <w:noProof/>
        </w:rPr>
        <w:lastRenderedPageBreak/>
        <w:drawing>
          <wp:inline distT="0" distB="0" distL="0" distR="0" wp14:anchorId="669A8AB1" wp14:editId="23FC53D4">
            <wp:extent cx="5940425" cy="317055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170555"/>
                    </a:xfrm>
                    <a:prstGeom prst="rect">
                      <a:avLst/>
                    </a:prstGeom>
                  </pic:spPr>
                </pic:pic>
              </a:graphicData>
            </a:graphic>
          </wp:inline>
        </w:drawing>
      </w:r>
    </w:p>
    <w:p w14:paraId="4F19BB01" w14:textId="4C7A624F" w:rsidR="00305E4E" w:rsidRDefault="003D3C1E" w:rsidP="00712CA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Введенные данные и приложенный файл необходимо проверить на корректность, после чего в документе Экспертная оценка залогового обеспечения необходимо изменить статус на Исполнено. Далее проверка выполняется </w:t>
      </w:r>
      <w:r w:rsidR="001C62BE">
        <w:rPr>
          <w:rFonts w:ascii="Times New Roman" w:hAnsi="Times New Roman" w:cs="Times New Roman"/>
          <w:sz w:val="24"/>
          <w:szCs w:val="24"/>
        </w:rPr>
        <w:t>руководителем в случае, если</w:t>
      </w:r>
      <w:r>
        <w:rPr>
          <w:rFonts w:ascii="Times New Roman" w:hAnsi="Times New Roman" w:cs="Times New Roman"/>
          <w:sz w:val="24"/>
          <w:szCs w:val="24"/>
        </w:rPr>
        <w:t xml:space="preserve"> все корректно, руководитель меняет статус на Согласовано, если есть замечания – статус меняется на В работе.</w:t>
      </w:r>
    </w:p>
    <w:p w14:paraId="4791B049" w14:textId="438264EE" w:rsidR="003D3C1E" w:rsidRDefault="003D3C1E" w:rsidP="00712CA6">
      <w:pPr>
        <w:spacing w:after="0" w:line="240" w:lineRule="auto"/>
        <w:contextualSpacing/>
        <w:jc w:val="both"/>
        <w:rPr>
          <w:rFonts w:ascii="Times New Roman" w:hAnsi="Times New Roman" w:cs="Times New Roman"/>
          <w:sz w:val="24"/>
          <w:szCs w:val="24"/>
        </w:rPr>
      </w:pPr>
    </w:p>
    <w:p w14:paraId="22065DAB" w14:textId="2978A9E8" w:rsidR="001C62BE" w:rsidRPr="001649AB" w:rsidRDefault="003D3C1E" w:rsidP="001649AB">
      <w:pPr>
        <w:pStyle w:val="1"/>
        <w:rPr>
          <w:rFonts w:ascii="Times New Roman" w:hAnsi="Times New Roman" w:cs="Times New Roman"/>
          <w:b/>
          <w:bCs/>
          <w:i/>
          <w:iCs/>
          <w:color w:val="auto"/>
          <w:sz w:val="20"/>
          <w:szCs w:val="20"/>
        </w:rPr>
      </w:pPr>
      <w:bookmarkStart w:id="10" w:name="_Toc169247519"/>
      <w:r w:rsidRPr="001649AB">
        <w:rPr>
          <w:rFonts w:ascii="Times New Roman" w:hAnsi="Times New Roman" w:cs="Times New Roman"/>
          <w:b/>
          <w:bCs/>
          <w:i/>
          <w:iCs/>
          <w:color w:val="auto"/>
          <w:sz w:val="24"/>
          <w:szCs w:val="24"/>
        </w:rPr>
        <w:t>Работа с юридическим заключением</w:t>
      </w:r>
      <w:bookmarkEnd w:id="10"/>
    </w:p>
    <w:p w14:paraId="197F6202" w14:textId="576B5388" w:rsidR="001C62BE" w:rsidRDefault="001C62BE" w:rsidP="00712CA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Юридическое заключение создается автоматически после того, как в системе будет проведен документ Предложенные условия. Открыть юридическое заключение можно из процесса рассмотрения заявки, выбрав закладку Юридическое заключение (слева)</w:t>
      </w:r>
      <w:r w:rsidR="00214C57">
        <w:rPr>
          <w:rFonts w:ascii="Times New Roman" w:hAnsi="Times New Roman" w:cs="Times New Roman"/>
          <w:sz w:val="24"/>
          <w:szCs w:val="24"/>
        </w:rPr>
        <w:t>, затем нажав на синюю гиперссылку «Юридическое заключение ….».</w:t>
      </w:r>
    </w:p>
    <w:p w14:paraId="783486C8" w14:textId="6197D97C" w:rsidR="001C62BE" w:rsidRPr="001C62BE" w:rsidRDefault="001C62BE" w:rsidP="00712CA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40031B44" w14:textId="4B706578" w:rsidR="003D3C1E" w:rsidRDefault="00214C57" w:rsidP="00712CA6">
      <w:pPr>
        <w:spacing w:after="0" w:line="240" w:lineRule="auto"/>
        <w:contextualSpacing/>
        <w:jc w:val="both"/>
        <w:rPr>
          <w:rFonts w:ascii="Times New Roman" w:hAnsi="Times New Roman" w:cs="Times New Roman"/>
          <w:sz w:val="24"/>
          <w:szCs w:val="24"/>
        </w:rPr>
      </w:pPr>
      <w:r>
        <w:rPr>
          <w:noProof/>
        </w:rPr>
        <w:drawing>
          <wp:inline distT="0" distB="0" distL="0" distR="0" wp14:anchorId="3680337A" wp14:editId="3B37B8FD">
            <wp:extent cx="5940425" cy="348678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486785"/>
                    </a:xfrm>
                    <a:prstGeom prst="rect">
                      <a:avLst/>
                    </a:prstGeom>
                  </pic:spPr>
                </pic:pic>
              </a:graphicData>
            </a:graphic>
          </wp:inline>
        </w:drawing>
      </w:r>
    </w:p>
    <w:p w14:paraId="31F17700" w14:textId="519C1118" w:rsidR="00214C57" w:rsidRDefault="00214C57" w:rsidP="00712CA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 юридическом заключении требуется заполнить следующие данные:</w:t>
      </w:r>
    </w:p>
    <w:p w14:paraId="6B48B715" w14:textId="09487012" w:rsidR="00214C57" w:rsidRDefault="00214C57" w:rsidP="00214C57">
      <w:pPr>
        <w:pStyle w:val="a3"/>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Статус – выбор из списка (Новое, В работе, Исполнено, Согласовано, Принято) – при принятии в работу статус нужно указать В работе и записать документ Юридическое заключение;</w:t>
      </w:r>
    </w:p>
    <w:p w14:paraId="7BBE1CA6" w14:textId="4CEBF3D0" w:rsidR="00214C57" w:rsidRDefault="00214C57" w:rsidP="00214C57">
      <w:pPr>
        <w:pStyle w:val="a3"/>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Ответственный – данное поле заполняется руководителем;</w:t>
      </w:r>
    </w:p>
    <w:p w14:paraId="12F5406B" w14:textId="286BEC80" w:rsidR="00214C57" w:rsidRDefault="00214C57" w:rsidP="00214C57">
      <w:pPr>
        <w:pStyle w:val="a3"/>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Содержимое – текстовое поле для описания юридического заключения (не обязательно к заполнению);</w:t>
      </w:r>
    </w:p>
    <w:p w14:paraId="4F5CC23E" w14:textId="118308EA" w:rsidR="00214C57" w:rsidRDefault="00214C57" w:rsidP="00214C57">
      <w:pPr>
        <w:pStyle w:val="a3"/>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Комментарий – текстовое поле для указания комментариев (не обязательно к заполнению).</w:t>
      </w:r>
    </w:p>
    <w:p w14:paraId="11EA85B9" w14:textId="69370102" w:rsidR="00214C57" w:rsidRDefault="00214C57" w:rsidP="00214C5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После того, как поля выше будут заполнены, юридическое заключение нужно записать и вложить файл самого заключения, используя синюю гиперссылку Файлы – добавить файл (под кнопкой Записать и закрыть). Также необходимо изменить статус документа на Исполнено.</w:t>
      </w:r>
      <w:r w:rsidRPr="00214C57">
        <w:rPr>
          <w:rFonts w:ascii="Times New Roman" w:hAnsi="Times New Roman" w:cs="Times New Roman"/>
          <w:sz w:val="24"/>
          <w:szCs w:val="24"/>
        </w:rPr>
        <w:t xml:space="preserve"> </w:t>
      </w:r>
      <w:r>
        <w:rPr>
          <w:rFonts w:ascii="Times New Roman" w:hAnsi="Times New Roman" w:cs="Times New Roman"/>
          <w:sz w:val="24"/>
          <w:szCs w:val="24"/>
        </w:rPr>
        <w:t>Далее проверка выполняется руководителем в случае, если все корректно, руководитель меняет статус на Согласовано, если есть замечания – статус меняется на В работе.</w:t>
      </w:r>
    </w:p>
    <w:p w14:paraId="6AF9C31C" w14:textId="6D18BDD2" w:rsidR="00214C57" w:rsidRPr="00214C57" w:rsidRDefault="00214C57" w:rsidP="00214C57">
      <w:pPr>
        <w:spacing w:after="0" w:line="240" w:lineRule="auto"/>
        <w:jc w:val="both"/>
        <w:rPr>
          <w:rFonts w:ascii="Times New Roman" w:hAnsi="Times New Roman" w:cs="Times New Roman"/>
          <w:sz w:val="24"/>
          <w:szCs w:val="24"/>
        </w:rPr>
      </w:pPr>
    </w:p>
    <w:p w14:paraId="44D7170A" w14:textId="3B0013D8" w:rsidR="00214C57" w:rsidRDefault="00214C57" w:rsidP="00712CA6">
      <w:pPr>
        <w:spacing w:after="0" w:line="240" w:lineRule="auto"/>
        <w:contextualSpacing/>
        <w:jc w:val="both"/>
        <w:rPr>
          <w:rFonts w:ascii="Times New Roman" w:hAnsi="Times New Roman" w:cs="Times New Roman"/>
          <w:sz w:val="24"/>
          <w:szCs w:val="24"/>
        </w:rPr>
      </w:pPr>
      <w:r>
        <w:rPr>
          <w:noProof/>
        </w:rPr>
        <w:drawing>
          <wp:inline distT="0" distB="0" distL="0" distR="0" wp14:anchorId="3FB7482B" wp14:editId="054125A8">
            <wp:extent cx="5940425" cy="3480435"/>
            <wp:effectExtent l="0" t="0" r="317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480435"/>
                    </a:xfrm>
                    <a:prstGeom prst="rect">
                      <a:avLst/>
                    </a:prstGeom>
                  </pic:spPr>
                </pic:pic>
              </a:graphicData>
            </a:graphic>
          </wp:inline>
        </w:drawing>
      </w:r>
    </w:p>
    <w:p w14:paraId="01AB0A95" w14:textId="77777777" w:rsidR="004E3212" w:rsidRDefault="004E3212" w:rsidP="00834B80">
      <w:pPr>
        <w:spacing w:after="0" w:line="240" w:lineRule="auto"/>
        <w:contextualSpacing/>
        <w:jc w:val="both"/>
        <w:rPr>
          <w:rFonts w:ascii="Times New Roman" w:hAnsi="Times New Roman" w:cs="Times New Roman"/>
          <w:b/>
          <w:bCs/>
          <w:i/>
          <w:iCs/>
          <w:sz w:val="24"/>
          <w:szCs w:val="24"/>
        </w:rPr>
      </w:pPr>
    </w:p>
    <w:p w14:paraId="0CD0AD7F" w14:textId="19C1B9F1" w:rsidR="00834B80" w:rsidRPr="001649AB" w:rsidRDefault="00834B80" w:rsidP="00AC068A">
      <w:pPr>
        <w:pStyle w:val="1"/>
        <w:rPr>
          <w:rFonts w:ascii="Times New Roman" w:hAnsi="Times New Roman" w:cs="Times New Roman"/>
          <w:b/>
          <w:bCs/>
          <w:i/>
          <w:iCs/>
          <w:color w:val="auto"/>
          <w:sz w:val="24"/>
          <w:szCs w:val="24"/>
        </w:rPr>
      </w:pPr>
      <w:bookmarkStart w:id="11" w:name="_Toc169247520"/>
      <w:r w:rsidRPr="001649AB">
        <w:rPr>
          <w:rFonts w:ascii="Times New Roman" w:hAnsi="Times New Roman" w:cs="Times New Roman"/>
          <w:b/>
          <w:bCs/>
          <w:i/>
          <w:iCs/>
          <w:color w:val="auto"/>
          <w:sz w:val="24"/>
          <w:szCs w:val="24"/>
        </w:rPr>
        <w:t>Работа с заключением СБ</w:t>
      </w:r>
      <w:bookmarkEnd w:id="11"/>
    </w:p>
    <w:p w14:paraId="5EAA94F2" w14:textId="2195FCCA" w:rsidR="00834B80" w:rsidRDefault="00834B80" w:rsidP="00834B80">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Заключение СБ создается автоматически после того, как в системе будет проведен документ Предложенные условия. Открыть заключение СБ можно из процесса рассмотрения заявки, выбрав закладку Заключение СБ (слева), затем нажав на синюю гиперссылку «Заключение СБ ….».</w:t>
      </w:r>
    </w:p>
    <w:p w14:paraId="132DA41D" w14:textId="5217F371" w:rsidR="00834B80" w:rsidRDefault="00834B80" w:rsidP="00712CA6">
      <w:pPr>
        <w:spacing w:after="0" w:line="240" w:lineRule="auto"/>
        <w:contextualSpacing/>
        <w:jc w:val="both"/>
        <w:rPr>
          <w:rFonts w:ascii="Times New Roman" w:hAnsi="Times New Roman" w:cs="Times New Roman"/>
          <w:sz w:val="24"/>
          <w:szCs w:val="24"/>
        </w:rPr>
      </w:pPr>
      <w:r>
        <w:rPr>
          <w:noProof/>
        </w:rPr>
        <w:lastRenderedPageBreak/>
        <w:drawing>
          <wp:inline distT="0" distB="0" distL="0" distR="0" wp14:anchorId="3BF7889B" wp14:editId="1193481C">
            <wp:extent cx="5940425" cy="3502025"/>
            <wp:effectExtent l="0" t="0" r="3175"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502025"/>
                    </a:xfrm>
                    <a:prstGeom prst="rect">
                      <a:avLst/>
                    </a:prstGeom>
                  </pic:spPr>
                </pic:pic>
              </a:graphicData>
            </a:graphic>
          </wp:inline>
        </w:drawing>
      </w:r>
    </w:p>
    <w:p w14:paraId="51F96315" w14:textId="202D5DB9" w:rsidR="00727259" w:rsidRDefault="00727259" w:rsidP="007272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 заключении СБ требуется заполнить следующие данные:</w:t>
      </w:r>
    </w:p>
    <w:p w14:paraId="675B108A" w14:textId="39426B2F" w:rsidR="00727259" w:rsidRDefault="00727259" w:rsidP="00727259">
      <w:pPr>
        <w:pStyle w:val="a3"/>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Статус – выбор из списка (Новое, В работе, Исполнено, Согласовано, Принято) – при принятии в работу статус нужно указать В работе и записать документ </w:t>
      </w:r>
      <w:r w:rsidR="00345ABA">
        <w:rPr>
          <w:rFonts w:ascii="Times New Roman" w:hAnsi="Times New Roman" w:cs="Times New Roman"/>
          <w:sz w:val="24"/>
          <w:szCs w:val="24"/>
        </w:rPr>
        <w:t>З</w:t>
      </w:r>
      <w:r>
        <w:rPr>
          <w:rFonts w:ascii="Times New Roman" w:hAnsi="Times New Roman" w:cs="Times New Roman"/>
          <w:sz w:val="24"/>
          <w:szCs w:val="24"/>
        </w:rPr>
        <w:t>аключение</w:t>
      </w:r>
      <w:r w:rsidR="00345ABA">
        <w:rPr>
          <w:rFonts w:ascii="Times New Roman" w:hAnsi="Times New Roman" w:cs="Times New Roman"/>
          <w:sz w:val="24"/>
          <w:szCs w:val="24"/>
        </w:rPr>
        <w:t xml:space="preserve"> СБ</w:t>
      </w:r>
      <w:r>
        <w:rPr>
          <w:rFonts w:ascii="Times New Roman" w:hAnsi="Times New Roman" w:cs="Times New Roman"/>
          <w:sz w:val="24"/>
          <w:szCs w:val="24"/>
        </w:rPr>
        <w:t>;</w:t>
      </w:r>
    </w:p>
    <w:p w14:paraId="2B967E43" w14:textId="77777777" w:rsidR="00727259" w:rsidRDefault="00727259" w:rsidP="00727259">
      <w:pPr>
        <w:pStyle w:val="a3"/>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Ответственный – данное поле заполняется руководителем;</w:t>
      </w:r>
    </w:p>
    <w:p w14:paraId="47769B0B" w14:textId="2F5B3373" w:rsidR="00727259" w:rsidRDefault="00727259" w:rsidP="00727259">
      <w:pPr>
        <w:pStyle w:val="a3"/>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Содержимое – текстовое поле для описания заключения</w:t>
      </w:r>
      <w:r w:rsidR="00345ABA">
        <w:rPr>
          <w:rFonts w:ascii="Times New Roman" w:hAnsi="Times New Roman" w:cs="Times New Roman"/>
          <w:sz w:val="24"/>
          <w:szCs w:val="24"/>
        </w:rPr>
        <w:t xml:space="preserve"> СБ</w:t>
      </w:r>
      <w:r>
        <w:rPr>
          <w:rFonts w:ascii="Times New Roman" w:hAnsi="Times New Roman" w:cs="Times New Roman"/>
          <w:sz w:val="24"/>
          <w:szCs w:val="24"/>
        </w:rPr>
        <w:t xml:space="preserve"> (не обязательно к заполнению);</w:t>
      </w:r>
    </w:p>
    <w:p w14:paraId="2C26D282" w14:textId="77777777" w:rsidR="00727259" w:rsidRDefault="00727259" w:rsidP="00727259">
      <w:pPr>
        <w:pStyle w:val="a3"/>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Комментарий – текстовое поле для указания комментариев (не обязательно к заполнению).</w:t>
      </w:r>
    </w:p>
    <w:p w14:paraId="68669313" w14:textId="2021BF44" w:rsidR="00727259" w:rsidRDefault="00727259" w:rsidP="00727259">
      <w:pPr>
        <w:spacing w:after="0" w:line="240" w:lineRule="auto"/>
        <w:contextualSpacing/>
        <w:jc w:val="both"/>
        <w:rPr>
          <w:noProof/>
        </w:rPr>
      </w:pPr>
      <w:r>
        <w:rPr>
          <w:rFonts w:ascii="Times New Roman" w:hAnsi="Times New Roman" w:cs="Times New Roman"/>
          <w:sz w:val="24"/>
          <w:szCs w:val="24"/>
        </w:rPr>
        <w:t>После того, как поля выше будут заполнены, заключение</w:t>
      </w:r>
      <w:r w:rsidR="00345ABA">
        <w:rPr>
          <w:rFonts w:ascii="Times New Roman" w:hAnsi="Times New Roman" w:cs="Times New Roman"/>
          <w:sz w:val="24"/>
          <w:szCs w:val="24"/>
        </w:rPr>
        <w:t xml:space="preserve"> СБ</w:t>
      </w:r>
      <w:r>
        <w:rPr>
          <w:rFonts w:ascii="Times New Roman" w:hAnsi="Times New Roman" w:cs="Times New Roman"/>
          <w:sz w:val="24"/>
          <w:szCs w:val="24"/>
        </w:rPr>
        <w:t xml:space="preserve"> нужно записать и вложить файл самого заключения, используя синюю гиперссылку Файлы – добавить файл (под кнопкой Записать и закрыть). Также необходимо изменить статус документа на Исполнено.</w:t>
      </w:r>
      <w:r w:rsidRPr="00214C57">
        <w:rPr>
          <w:rFonts w:ascii="Times New Roman" w:hAnsi="Times New Roman" w:cs="Times New Roman"/>
          <w:sz w:val="24"/>
          <w:szCs w:val="24"/>
        </w:rPr>
        <w:t xml:space="preserve"> </w:t>
      </w:r>
      <w:r>
        <w:rPr>
          <w:rFonts w:ascii="Times New Roman" w:hAnsi="Times New Roman" w:cs="Times New Roman"/>
          <w:sz w:val="24"/>
          <w:szCs w:val="24"/>
        </w:rPr>
        <w:t>Далее проверка выполняется руководителем</w:t>
      </w:r>
      <w:r w:rsidR="00345ABA">
        <w:rPr>
          <w:rFonts w:ascii="Times New Roman" w:hAnsi="Times New Roman" w:cs="Times New Roman"/>
          <w:sz w:val="24"/>
          <w:szCs w:val="24"/>
        </w:rPr>
        <w:t>.</w:t>
      </w:r>
      <w:r>
        <w:rPr>
          <w:rFonts w:ascii="Times New Roman" w:hAnsi="Times New Roman" w:cs="Times New Roman"/>
          <w:sz w:val="24"/>
          <w:szCs w:val="24"/>
        </w:rPr>
        <w:t xml:space="preserve"> </w:t>
      </w:r>
      <w:r w:rsidR="00345ABA">
        <w:rPr>
          <w:rFonts w:ascii="Times New Roman" w:hAnsi="Times New Roman" w:cs="Times New Roman"/>
          <w:sz w:val="24"/>
          <w:szCs w:val="24"/>
        </w:rPr>
        <w:t>В</w:t>
      </w:r>
      <w:r>
        <w:rPr>
          <w:rFonts w:ascii="Times New Roman" w:hAnsi="Times New Roman" w:cs="Times New Roman"/>
          <w:sz w:val="24"/>
          <w:szCs w:val="24"/>
        </w:rPr>
        <w:t xml:space="preserve"> случае, если все корректно, руководитель </w:t>
      </w:r>
      <w:r>
        <w:rPr>
          <w:rFonts w:ascii="Times New Roman" w:hAnsi="Times New Roman" w:cs="Times New Roman"/>
          <w:sz w:val="24"/>
          <w:szCs w:val="24"/>
        </w:rPr>
        <w:lastRenderedPageBreak/>
        <w:t>меняет статус на Согласовано, если есть замечания – статус меняется на В работе.</w:t>
      </w:r>
      <w:r w:rsidR="00C96614" w:rsidRPr="00C96614">
        <w:rPr>
          <w:noProof/>
        </w:rPr>
        <w:t xml:space="preserve"> </w:t>
      </w:r>
      <w:r w:rsidR="00C96614">
        <w:rPr>
          <w:noProof/>
        </w:rPr>
        <w:drawing>
          <wp:inline distT="0" distB="0" distL="0" distR="0" wp14:anchorId="052977F9" wp14:editId="07A6EF8F">
            <wp:extent cx="5940425" cy="349250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492500"/>
                    </a:xfrm>
                    <a:prstGeom prst="rect">
                      <a:avLst/>
                    </a:prstGeom>
                  </pic:spPr>
                </pic:pic>
              </a:graphicData>
            </a:graphic>
          </wp:inline>
        </w:drawing>
      </w:r>
    </w:p>
    <w:p w14:paraId="7EF5861D" w14:textId="2C270C59" w:rsidR="004E3212" w:rsidRDefault="004E3212" w:rsidP="00727259">
      <w:pPr>
        <w:spacing w:after="0" w:line="240" w:lineRule="auto"/>
        <w:contextualSpacing/>
        <w:jc w:val="both"/>
        <w:rPr>
          <w:noProof/>
        </w:rPr>
      </w:pPr>
    </w:p>
    <w:p w14:paraId="4952449F" w14:textId="6CDDAA00" w:rsidR="004E3212" w:rsidRPr="001649AB" w:rsidRDefault="004E3212" w:rsidP="001649AB">
      <w:pPr>
        <w:pStyle w:val="1"/>
        <w:jc w:val="both"/>
        <w:rPr>
          <w:rFonts w:ascii="Times New Roman" w:hAnsi="Times New Roman" w:cs="Times New Roman"/>
          <w:b/>
          <w:bCs/>
          <w:i/>
          <w:iCs/>
          <w:color w:val="auto"/>
          <w:sz w:val="24"/>
          <w:szCs w:val="24"/>
        </w:rPr>
      </w:pPr>
      <w:bookmarkStart w:id="12" w:name="_Toc169247521"/>
      <w:r w:rsidRPr="001649AB">
        <w:rPr>
          <w:rFonts w:ascii="Times New Roman" w:hAnsi="Times New Roman" w:cs="Times New Roman"/>
          <w:b/>
          <w:bCs/>
          <w:i/>
          <w:iCs/>
          <w:color w:val="auto"/>
          <w:sz w:val="24"/>
          <w:szCs w:val="24"/>
        </w:rPr>
        <w:t xml:space="preserve">Работа с </w:t>
      </w:r>
      <w:r w:rsidR="008124EC" w:rsidRPr="001649AB">
        <w:rPr>
          <w:rFonts w:ascii="Times New Roman" w:hAnsi="Times New Roman" w:cs="Times New Roman"/>
          <w:b/>
          <w:bCs/>
          <w:i/>
          <w:iCs/>
          <w:color w:val="auto"/>
          <w:sz w:val="24"/>
          <w:szCs w:val="24"/>
        </w:rPr>
        <w:t xml:space="preserve">экономическим </w:t>
      </w:r>
      <w:r w:rsidRPr="001649AB">
        <w:rPr>
          <w:rFonts w:ascii="Times New Roman" w:hAnsi="Times New Roman" w:cs="Times New Roman"/>
          <w:b/>
          <w:bCs/>
          <w:i/>
          <w:iCs/>
          <w:color w:val="auto"/>
          <w:sz w:val="24"/>
          <w:szCs w:val="24"/>
        </w:rPr>
        <w:t>заключением</w:t>
      </w:r>
      <w:bookmarkEnd w:id="12"/>
    </w:p>
    <w:p w14:paraId="741F66B1" w14:textId="6DCFB87B" w:rsidR="004E3212" w:rsidRDefault="008124EC" w:rsidP="004E3212">
      <w:pPr>
        <w:spacing w:after="0" w:line="240" w:lineRule="auto"/>
        <w:contextualSpacing/>
        <w:jc w:val="both"/>
        <w:rPr>
          <w:rFonts w:ascii="Times New Roman" w:hAnsi="Times New Roman" w:cs="Times New Roman"/>
          <w:sz w:val="24"/>
          <w:szCs w:val="24"/>
        </w:rPr>
      </w:pPr>
      <w:r w:rsidRPr="008124EC">
        <w:rPr>
          <w:rFonts w:ascii="Times New Roman" w:hAnsi="Times New Roman" w:cs="Times New Roman"/>
          <w:sz w:val="24"/>
          <w:szCs w:val="24"/>
        </w:rPr>
        <w:t>Экономическое з</w:t>
      </w:r>
      <w:r w:rsidR="004E3212" w:rsidRPr="008124EC">
        <w:rPr>
          <w:rFonts w:ascii="Times New Roman" w:hAnsi="Times New Roman" w:cs="Times New Roman"/>
          <w:sz w:val="24"/>
          <w:szCs w:val="24"/>
        </w:rPr>
        <w:t xml:space="preserve">аключение создается автоматически после того, как в системе </w:t>
      </w:r>
      <w:r>
        <w:rPr>
          <w:rFonts w:ascii="Times New Roman" w:hAnsi="Times New Roman" w:cs="Times New Roman"/>
          <w:sz w:val="24"/>
          <w:szCs w:val="24"/>
        </w:rPr>
        <w:t>для всех залоговых заключений (экспертных оценок по залоговому обеспечению), юридическому заключению и заключению СБ будет установлен статус Принято</w:t>
      </w:r>
      <w:r w:rsidR="004E3212" w:rsidRPr="008124EC">
        <w:rPr>
          <w:rFonts w:ascii="Times New Roman" w:hAnsi="Times New Roman" w:cs="Times New Roman"/>
          <w:sz w:val="24"/>
          <w:szCs w:val="24"/>
        </w:rPr>
        <w:t xml:space="preserve">. Открыть </w:t>
      </w:r>
      <w:r w:rsidRPr="008124EC">
        <w:rPr>
          <w:rFonts w:ascii="Times New Roman" w:hAnsi="Times New Roman" w:cs="Times New Roman"/>
          <w:sz w:val="24"/>
          <w:szCs w:val="24"/>
        </w:rPr>
        <w:t xml:space="preserve">экономическое </w:t>
      </w:r>
      <w:r w:rsidR="004E3212" w:rsidRPr="008124EC">
        <w:rPr>
          <w:rFonts w:ascii="Times New Roman" w:hAnsi="Times New Roman" w:cs="Times New Roman"/>
          <w:sz w:val="24"/>
          <w:szCs w:val="24"/>
        </w:rPr>
        <w:t xml:space="preserve">заключение можно из процесса рассмотрения заявки, выбрав закладку </w:t>
      </w:r>
      <w:r w:rsidRPr="008124EC">
        <w:rPr>
          <w:rFonts w:ascii="Times New Roman" w:hAnsi="Times New Roman" w:cs="Times New Roman"/>
          <w:sz w:val="24"/>
          <w:szCs w:val="24"/>
        </w:rPr>
        <w:t>Экономическое з</w:t>
      </w:r>
      <w:r w:rsidR="004E3212" w:rsidRPr="008124EC">
        <w:rPr>
          <w:rFonts w:ascii="Times New Roman" w:hAnsi="Times New Roman" w:cs="Times New Roman"/>
          <w:sz w:val="24"/>
          <w:szCs w:val="24"/>
        </w:rPr>
        <w:t>аключение (слева), затем нажав на синюю гиперссылку «</w:t>
      </w:r>
      <w:r w:rsidRPr="008124EC">
        <w:rPr>
          <w:rFonts w:ascii="Times New Roman" w:hAnsi="Times New Roman" w:cs="Times New Roman"/>
          <w:sz w:val="24"/>
          <w:szCs w:val="24"/>
        </w:rPr>
        <w:t>Экономическое з</w:t>
      </w:r>
      <w:r w:rsidR="004E3212" w:rsidRPr="008124EC">
        <w:rPr>
          <w:rFonts w:ascii="Times New Roman" w:hAnsi="Times New Roman" w:cs="Times New Roman"/>
          <w:sz w:val="24"/>
          <w:szCs w:val="24"/>
        </w:rPr>
        <w:t>аключение ….».</w:t>
      </w:r>
    </w:p>
    <w:p w14:paraId="54E53594" w14:textId="3A261F52" w:rsidR="00345ABA" w:rsidRDefault="00345ABA" w:rsidP="004E3212">
      <w:pPr>
        <w:spacing w:after="0" w:line="240" w:lineRule="auto"/>
        <w:contextualSpacing/>
        <w:jc w:val="both"/>
        <w:rPr>
          <w:rFonts w:ascii="Times New Roman" w:hAnsi="Times New Roman" w:cs="Times New Roman"/>
          <w:sz w:val="24"/>
          <w:szCs w:val="24"/>
        </w:rPr>
      </w:pPr>
      <w:r>
        <w:rPr>
          <w:noProof/>
        </w:rPr>
        <w:drawing>
          <wp:inline distT="0" distB="0" distL="0" distR="0" wp14:anchorId="51CF4A69" wp14:editId="3FB16D75">
            <wp:extent cx="5940425" cy="346710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467100"/>
                    </a:xfrm>
                    <a:prstGeom prst="rect">
                      <a:avLst/>
                    </a:prstGeom>
                  </pic:spPr>
                </pic:pic>
              </a:graphicData>
            </a:graphic>
          </wp:inline>
        </w:drawing>
      </w:r>
    </w:p>
    <w:p w14:paraId="1AEE2FD0" w14:textId="5BF21670" w:rsidR="00345ABA" w:rsidRDefault="00345ABA" w:rsidP="00345AB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 экономическом заключении требуется заполнить следующие данные:</w:t>
      </w:r>
    </w:p>
    <w:p w14:paraId="3EACF184" w14:textId="700E25D1" w:rsidR="00345ABA" w:rsidRDefault="00345ABA" w:rsidP="00345ABA">
      <w:pPr>
        <w:pStyle w:val="a3"/>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Статус – выбор из списка (Новое, В работе, Исполнено, Согласовано, Принято) – при принятии в работу статус нужно указать В работе и записать документ Экономическое заключение;</w:t>
      </w:r>
    </w:p>
    <w:p w14:paraId="0BBA1C37" w14:textId="77777777" w:rsidR="00345ABA" w:rsidRDefault="00345ABA" w:rsidP="00345ABA">
      <w:pPr>
        <w:pStyle w:val="a3"/>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Ответственный – данное поле заполняется руководителем;</w:t>
      </w:r>
    </w:p>
    <w:p w14:paraId="7DD9137D" w14:textId="506BDEBD" w:rsidR="00345ABA" w:rsidRDefault="00345ABA" w:rsidP="00345ABA">
      <w:pPr>
        <w:pStyle w:val="a3"/>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Содержимое – текстовое поле для описания экономического заключения (не обязательно к заполнению);</w:t>
      </w:r>
    </w:p>
    <w:p w14:paraId="0BCD9461" w14:textId="77777777" w:rsidR="00345ABA" w:rsidRDefault="00345ABA" w:rsidP="00345ABA">
      <w:pPr>
        <w:pStyle w:val="a3"/>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Комментарий – текстовое поле для указания комментариев (не обязательно к заполнению).</w:t>
      </w:r>
    </w:p>
    <w:p w14:paraId="638C5D8F" w14:textId="69113922" w:rsidR="00345ABA" w:rsidRDefault="00345ABA" w:rsidP="00345AB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После того, как поля выше будут заполнены, экономическое заключение нужно записать и вложить файл самого заключения, используя синюю гиперссылку Файлы – добавить файл (под кнопкой Записать и закрыть). Также необходимо изменить статус документа на Исполнено.</w:t>
      </w:r>
      <w:r w:rsidRPr="00214C57">
        <w:rPr>
          <w:rFonts w:ascii="Times New Roman" w:hAnsi="Times New Roman" w:cs="Times New Roman"/>
          <w:sz w:val="24"/>
          <w:szCs w:val="24"/>
        </w:rPr>
        <w:t xml:space="preserve"> </w:t>
      </w:r>
      <w:r>
        <w:rPr>
          <w:rFonts w:ascii="Times New Roman" w:hAnsi="Times New Roman" w:cs="Times New Roman"/>
          <w:sz w:val="24"/>
          <w:szCs w:val="24"/>
        </w:rPr>
        <w:t>Далее проверка выполняется руководителем. В случае, если все корректно, руководитель меняет статус на Согласовано, если есть замечания – статус меняется на В работе.</w:t>
      </w:r>
    </w:p>
    <w:p w14:paraId="71118CC5" w14:textId="3A9C8327" w:rsidR="004E3212" w:rsidRDefault="004E3212" w:rsidP="00727259">
      <w:pPr>
        <w:spacing w:after="0" w:line="240" w:lineRule="auto"/>
        <w:contextualSpacing/>
        <w:jc w:val="both"/>
        <w:rPr>
          <w:rFonts w:ascii="Times New Roman" w:hAnsi="Times New Roman" w:cs="Times New Roman"/>
          <w:sz w:val="24"/>
          <w:szCs w:val="24"/>
        </w:rPr>
      </w:pPr>
    </w:p>
    <w:p w14:paraId="04FD6D7D" w14:textId="0839E14B" w:rsidR="00AC068A" w:rsidRPr="001649AB" w:rsidRDefault="00AC068A" w:rsidP="001649AB">
      <w:pPr>
        <w:pStyle w:val="1"/>
        <w:jc w:val="both"/>
        <w:rPr>
          <w:rFonts w:ascii="Times New Roman" w:hAnsi="Times New Roman" w:cs="Times New Roman"/>
          <w:b/>
          <w:bCs/>
          <w:i/>
          <w:iCs/>
          <w:color w:val="auto"/>
          <w:sz w:val="24"/>
          <w:szCs w:val="24"/>
        </w:rPr>
      </w:pPr>
      <w:bookmarkStart w:id="13" w:name="_Toc169247522"/>
      <w:r w:rsidRPr="001649AB">
        <w:rPr>
          <w:rFonts w:ascii="Times New Roman" w:hAnsi="Times New Roman" w:cs="Times New Roman"/>
          <w:b/>
          <w:bCs/>
          <w:i/>
          <w:iCs/>
          <w:color w:val="auto"/>
          <w:sz w:val="24"/>
          <w:szCs w:val="24"/>
        </w:rPr>
        <w:t>Работа с заключением об определении рисков</w:t>
      </w:r>
      <w:bookmarkEnd w:id="13"/>
    </w:p>
    <w:p w14:paraId="095E15FA" w14:textId="4B353CD4" w:rsidR="00AC068A" w:rsidRDefault="00AC068A" w:rsidP="00AC068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w:t>
      </w:r>
      <w:r w:rsidRPr="008124EC">
        <w:rPr>
          <w:rFonts w:ascii="Times New Roman" w:hAnsi="Times New Roman" w:cs="Times New Roman"/>
          <w:sz w:val="24"/>
          <w:szCs w:val="24"/>
        </w:rPr>
        <w:t>аключение</w:t>
      </w:r>
      <w:r>
        <w:rPr>
          <w:rFonts w:ascii="Times New Roman" w:hAnsi="Times New Roman" w:cs="Times New Roman"/>
          <w:sz w:val="24"/>
          <w:szCs w:val="24"/>
        </w:rPr>
        <w:t xml:space="preserve"> об определении рисков</w:t>
      </w:r>
      <w:r w:rsidRPr="008124EC">
        <w:rPr>
          <w:rFonts w:ascii="Times New Roman" w:hAnsi="Times New Roman" w:cs="Times New Roman"/>
          <w:sz w:val="24"/>
          <w:szCs w:val="24"/>
        </w:rPr>
        <w:t xml:space="preserve"> создается автоматически после того, как в системе </w:t>
      </w:r>
      <w:r>
        <w:rPr>
          <w:rFonts w:ascii="Times New Roman" w:hAnsi="Times New Roman" w:cs="Times New Roman"/>
          <w:sz w:val="24"/>
          <w:szCs w:val="24"/>
        </w:rPr>
        <w:t>для всех залоговых заключений (экспертных оценок по залоговому обеспечению), юридическому заключению, заключению СБ и экономическому заключению будет установлен статус Принято</w:t>
      </w:r>
      <w:r w:rsidRPr="008124EC">
        <w:rPr>
          <w:rFonts w:ascii="Times New Roman" w:hAnsi="Times New Roman" w:cs="Times New Roman"/>
          <w:sz w:val="24"/>
          <w:szCs w:val="24"/>
        </w:rPr>
        <w:t xml:space="preserve">. Открыть заключение </w:t>
      </w:r>
      <w:r>
        <w:rPr>
          <w:rFonts w:ascii="Times New Roman" w:hAnsi="Times New Roman" w:cs="Times New Roman"/>
          <w:sz w:val="24"/>
          <w:szCs w:val="24"/>
        </w:rPr>
        <w:t xml:space="preserve">об определении рисков </w:t>
      </w:r>
      <w:r w:rsidRPr="008124EC">
        <w:rPr>
          <w:rFonts w:ascii="Times New Roman" w:hAnsi="Times New Roman" w:cs="Times New Roman"/>
          <w:sz w:val="24"/>
          <w:szCs w:val="24"/>
        </w:rPr>
        <w:t xml:space="preserve">можно из процесса рассмотрения заявки, выбрав закладку </w:t>
      </w:r>
      <w:r>
        <w:rPr>
          <w:rFonts w:ascii="Times New Roman" w:hAnsi="Times New Roman" w:cs="Times New Roman"/>
          <w:sz w:val="24"/>
          <w:szCs w:val="24"/>
        </w:rPr>
        <w:t>З</w:t>
      </w:r>
      <w:r w:rsidRPr="008124EC">
        <w:rPr>
          <w:rFonts w:ascii="Times New Roman" w:hAnsi="Times New Roman" w:cs="Times New Roman"/>
          <w:sz w:val="24"/>
          <w:szCs w:val="24"/>
        </w:rPr>
        <w:t>аключение</w:t>
      </w:r>
      <w:r>
        <w:rPr>
          <w:rFonts w:ascii="Times New Roman" w:hAnsi="Times New Roman" w:cs="Times New Roman"/>
          <w:sz w:val="24"/>
          <w:szCs w:val="24"/>
        </w:rPr>
        <w:t xml:space="preserve"> об определении рисков</w:t>
      </w:r>
      <w:r w:rsidRPr="008124EC">
        <w:rPr>
          <w:rFonts w:ascii="Times New Roman" w:hAnsi="Times New Roman" w:cs="Times New Roman"/>
          <w:sz w:val="24"/>
          <w:szCs w:val="24"/>
        </w:rPr>
        <w:t xml:space="preserve"> (слева), затем нажав на синюю гиперссылку «</w:t>
      </w:r>
      <w:r>
        <w:rPr>
          <w:rFonts w:ascii="Times New Roman" w:hAnsi="Times New Roman" w:cs="Times New Roman"/>
          <w:sz w:val="24"/>
          <w:szCs w:val="24"/>
        </w:rPr>
        <w:t>З</w:t>
      </w:r>
      <w:r w:rsidRPr="008124EC">
        <w:rPr>
          <w:rFonts w:ascii="Times New Roman" w:hAnsi="Times New Roman" w:cs="Times New Roman"/>
          <w:sz w:val="24"/>
          <w:szCs w:val="24"/>
        </w:rPr>
        <w:t>аключение</w:t>
      </w:r>
      <w:r>
        <w:rPr>
          <w:rFonts w:ascii="Times New Roman" w:hAnsi="Times New Roman" w:cs="Times New Roman"/>
          <w:sz w:val="24"/>
          <w:szCs w:val="24"/>
        </w:rPr>
        <w:t xml:space="preserve"> об определении рисков</w:t>
      </w:r>
      <w:r w:rsidRPr="008124EC">
        <w:rPr>
          <w:rFonts w:ascii="Times New Roman" w:hAnsi="Times New Roman" w:cs="Times New Roman"/>
          <w:sz w:val="24"/>
          <w:szCs w:val="24"/>
        </w:rPr>
        <w:t xml:space="preserve"> ….».</w:t>
      </w:r>
    </w:p>
    <w:p w14:paraId="797DC8D2" w14:textId="551D1360" w:rsidR="00AC068A" w:rsidRDefault="00AC068A" w:rsidP="00AC068A">
      <w:pPr>
        <w:spacing w:after="0" w:line="240" w:lineRule="auto"/>
        <w:contextualSpacing/>
        <w:jc w:val="both"/>
        <w:rPr>
          <w:rFonts w:ascii="Times New Roman" w:hAnsi="Times New Roman" w:cs="Times New Roman"/>
          <w:sz w:val="24"/>
          <w:szCs w:val="24"/>
        </w:rPr>
      </w:pPr>
      <w:r>
        <w:rPr>
          <w:noProof/>
        </w:rPr>
        <w:drawing>
          <wp:inline distT="0" distB="0" distL="0" distR="0" wp14:anchorId="577D22AA" wp14:editId="05D3B52C">
            <wp:extent cx="5940425" cy="347599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475990"/>
                    </a:xfrm>
                    <a:prstGeom prst="rect">
                      <a:avLst/>
                    </a:prstGeom>
                  </pic:spPr>
                </pic:pic>
              </a:graphicData>
            </a:graphic>
          </wp:inline>
        </w:drawing>
      </w:r>
    </w:p>
    <w:p w14:paraId="698E188C" w14:textId="63554CAD" w:rsidR="00AC068A" w:rsidRDefault="00AC068A" w:rsidP="00AC068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 заключении об определении рисков требуется заполнить следующие данные:</w:t>
      </w:r>
    </w:p>
    <w:p w14:paraId="0B50A13B" w14:textId="1EA37D45" w:rsidR="00AC068A" w:rsidRDefault="00AC068A" w:rsidP="00AC068A">
      <w:pPr>
        <w:pStyle w:val="a3"/>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Статус – выбор из списка (Новое, В работе, Исполнено, Согласовано, Принято) – при принятии в работу статус нужно указать В работе и записать документ Заключение об определении рисков;</w:t>
      </w:r>
    </w:p>
    <w:p w14:paraId="2F461D44" w14:textId="77777777" w:rsidR="00AC068A" w:rsidRDefault="00AC068A" w:rsidP="00AC068A">
      <w:pPr>
        <w:pStyle w:val="a3"/>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Ответственный – данное поле заполняется руководителем;</w:t>
      </w:r>
    </w:p>
    <w:p w14:paraId="2FDD8276" w14:textId="46E61851" w:rsidR="00AC068A" w:rsidRDefault="00AC068A" w:rsidP="00AC068A">
      <w:pPr>
        <w:pStyle w:val="a3"/>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Содержимое – текстовое поле для описания заключения об определении рисков (не обязательно к заполнению);</w:t>
      </w:r>
    </w:p>
    <w:p w14:paraId="5FE2AAA7" w14:textId="77777777" w:rsidR="00AC068A" w:rsidRDefault="00AC068A" w:rsidP="00AC068A">
      <w:pPr>
        <w:pStyle w:val="a3"/>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Комментарий – текстовое поле для указания комментариев (не обязательно к заполнению).</w:t>
      </w:r>
    </w:p>
    <w:p w14:paraId="15B9B4F1" w14:textId="25D9F9E1" w:rsidR="00AC068A" w:rsidRDefault="00AC068A" w:rsidP="00AC068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После того, как поля выше будут заполнены, заключение об определении рисков</w:t>
      </w:r>
      <w:r w:rsidRPr="008124EC">
        <w:rPr>
          <w:rFonts w:ascii="Times New Roman" w:hAnsi="Times New Roman" w:cs="Times New Roman"/>
          <w:sz w:val="24"/>
          <w:szCs w:val="24"/>
        </w:rPr>
        <w:t xml:space="preserve"> </w:t>
      </w:r>
      <w:r>
        <w:rPr>
          <w:rFonts w:ascii="Times New Roman" w:hAnsi="Times New Roman" w:cs="Times New Roman"/>
          <w:sz w:val="24"/>
          <w:szCs w:val="24"/>
        </w:rPr>
        <w:t>нужно записать и вложить файл самого заключения, используя синюю гиперссылку Файлы – добавить файл (под кнопкой Записать и закрыть). Также необходимо изменить статус документа на Исполнено.</w:t>
      </w:r>
      <w:r w:rsidRPr="00214C57">
        <w:rPr>
          <w:rFonts w:ascii="Times New Roman" w:hAnsi="Times New Roman" w:cs="Times New Roman"/>
          <w:sz w:val="24"/>
          <w:szCs w:val="24"/>
        </w:rPr>
        <w:t xml:space="preserve"> </w:t>
      </w:r>
      <w:r>
        <w:rPr>
          <w:rFonts w:ascii="Times New Roman" w:hAnsi="Times New Roman" w:cs="Times New Roman"/>
          <w:sz w:val="24"/>
          <w:szCs w:val="24"/>
        </w:rPr>
        <w:t xml:space="preserve">Далее проверка выполняется руководителем. В случае, если все </w:t>
      </w:r>
      <w:r>
        <w:rPr>
          <w:rFonts w:ascii="Times New Roman" w:hAnsi="Times New Roman" w:cs="Times New Roman"/>
          <w:sz w:val="24"/>
          <w:szCs w:val="24"/>
        </w:rPr>
        <w:lastRenderedPageBreak/>
        <w:t>корректно, руководитель меняет статус на Согласовано, если есть замечания – статус меняется на В работе.</w:t>
      </w:r>
    </w:p>
    <w:p w14:paraId="3653FC9D" w14:textId="304B5186" w:rsidR="00AC068A" w:rsidRDefault="00AC068A" w:rsidP="00AC068A">
      <w:pPr>
        <w:spacing w:after="0" w:line="240" w:lineRule="auto"/>
        <w:contextualSpacing/>
        <w:jc w:val="both"/>
        <w:rPr>
          <w:rFonts w:ascii="Times New Roman" w:hAnsi="Times New Roman" w:cs="Times New Roman"/>
          <w:sz w:val="24"/>
          <w:szCs w:val="24"/>
        </w:rPr>
      </w:pPr>
    </w:p>
    <w:p w14:paraId="54835573" w14:textId="5B6DDBFC" w:rsidR="00AC068A" w:rsidRPr="001649AB" w:rsidRDefault="00AC068A" w:rsidP="001649AB">
      <w:pPr>
        <w:pStyle w:val="1"/>
        <w:jc w:val="both"/>
        <w:rPr>
          <w:rFonts w:ascii="Times New Roman" w:hAnsi="Times New Roman" w:cs="Times New Roman"/>
          <w:b/>
          <w:bCs/>
          <w:i/>
          <w:iCs/>
          <w:color w:val="auto"/>
          <w:sz w:val="24"/>
          <w:szCs w:val="24"/>
        </w:rPr>
      </w:pPr>
      <w:bookmarkStart w:id="14" w:name="_Toc169247523"/>
      <w:r w:rsidRPr="001649AB">
        <w:rPr>
          <w:rFonts w:ascii="Times New Roman" w:hAnsi="Times New Roman" w:cs="Times New Roman"/>
          <w:b/>
          <w:bCs/>
          <w:i/>
          <w:iCs/>
          <w:color w:val="auto"/>
          <w:sz w:val="24"/>
          <w:szCs w:val="24"/>
        </w:rPr>
        <w:t>Создание решения уполномоченного органа</w:t>
      </w:r>
      <w:bookmarkEnd w:id="14"/>
    </w:p>
    <w:p w14:paraId="44C38B2C" w14:textId="5FFF0EAB" w:rsidR="00AC068A" w:rsidRDefault="0061354C" w:rsidP="00AC068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Для того, чтобы создать решение уполномоченного органа, нужно выбрать закладку Решение о выдаче и нажать на синюю гиперссылку Решение уполномоченного органа не создано. </w:t>
      </w:r>
    </w:p>
    <w:p w14:paraId="622CD737" w14:textId="56E2AF6E" w:rsidR="00AC068A" w:rsidRDefault="00AC068A" w:rsidP="00AC068A">
      <w:pPr>
        <w:spacing w:after="0" w:line="240" w:lineRule="auto"/>
        <w:contextualSpacing/>
        <w:jc w:val="both"/>
        <w:rPr>
          <w:rFonts w:ascii="Times New Roman" w:hAnsi="Times New Roman" w:cs="Times New Roman"/>
          <w:sz w:val="24"/>
          <w:szCs w:val="24"/>
        </w:rPr>
      </w:pPr>
      <w:r>
        <w:rPr>
          <w:noProof/>
        </w:rPr>
        <w:drawing>
          <wp:inline distT="0" distB="0" distL="0" distR="0" wp14:anchorId="6CC0B880" wp14:editId="1F02667D">
            <wp:extent cx="5940425" cy="3479165"/>
            <wp:effectExtent l="0" t="0" r="3175"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479165"/>
                    </a:xfrm>
                    <a:prstGeom prst="rect">
                      <a:avLst/>
                    </a:prstGeom>
                  </pic:spPr>
                </pic:pic>
              </a:graphicData>
            </a:graphic>
          </wp:inline>
        </w:drawing>
      </w:r>
    </w:p>
    <w:p w14:paraId="5170EBB9" w14:textId="26EA1B2C" w:rsidR="0061354C" w:rsidRDefault="0061354C" w:rsidP="00AC068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Документ Решение кредитного комитета на выдачу займа представляет собой одобренные условия по заявке на выдачу займа, которые могут отличаться от условий</w:t>
      </w:r>
      <w:r w:rsidR="0085409C">
        <w:rPr>
          <w:rFonts w:ascii="Times New Roman" w:hAnsi="Times New Roman" w:cs="Times New Roman"/>
          <w:sz w:val="24"/>
          <w:szCs w:val="24"/>
        </w:rPr>
        <w:t xml:space="preserve"> займа в заявке на выдачу займа</w:t>
      </w:r>
      <w:r>
        <w:rPr>
          <w:rFonts w:ascii="Times New Roman" w:hAnsi="Times New Roman" w:cs="Times New Roman"/>
          <w:sz w:val="24"/>
          <w:szCs w:val="24"/>
        </w:rPr>
        <w:t xml:space="preserve">, а могут совпадать с </w:t>
      </w:r>
      <w:r w:rsidR="0085409C">
        <w:rPr>
          <w:rFonts w:ascii="Times New Roman" w:hAnsi="Times New Roman" w:cs="Times New Roman"/>
          <w:sz w:val="24"/>
          <w:szCs w:val="24"/>
        </w:rPr>
        <w:t>ними</w:t>
      </w:r>
      <w:r>
        <w:rPr>
          <w:rFonts w:ascii="Times New Roman" w:hAnsi="Times New Roman" w:cs="Times New Roman"/>
          <w:sz w:val="24"/>
          <w:szCs w:val="24"/>
        </w:rPr>
        <w:t xml:space="preserve">. При этом если заявка на выдачу займа не одобрена кредитным комитетом, документ Решение кредитного комитета на выдачу займа (т.е. одобренные условия) </w:t>
      </w:r>
      <w:r w:rsidR="00FE7AD8">
        <w:rPr>
          <w:rFonts w:ascii="Times New Roman" w:hAnsi="Times New Roman" w:cs="Times New Roman"/>
          <w:sz w:val="24"/>
          <w:szCs w:val="24"/>
        </w:rPr>
        <w:t>также</w:t>
      </w:r>
      <w:r>
        <w:rPr>
          <w:rFonts w:ascii="Times New Roman" w:hAnsi="Times New Roman" w:cs="Times New Roman"/>
          <w:sz w:val="24"/>
          <w:szCs w:val="24"/>
        </w:rPr>
        <w:t xml:space="preserve"> создается</w:t>
      </w:r>
      <w:r w:rsidR="00FE7AD8">
        <w:rPr>
          <w:rFonts w:ascii="Times New Roman" w:hAnsi="Times New Roman" w:cs="Times New Roman"/>
          <w:sz w:val="24"/>
          <w:szCs w:val="24"/>
        </w:rPr>
        <w:t>, но в поле статус указывается Отказ по заявке (если заявка одобрена – указывается статус Заявка одобрена)</w:t>
      </w:r>
      <w:r>
        <w:rPr>
          <w:rFonts w:ascii="Times New Roman" w:hAnsi="Times New Roman" w:cs="Times New Roman"/>
          <w:sz w:val="24"/>
          <w:szCs w:val="24"/>
        </w:rPr>
        <w:t>.</w:t>
      </w:r>
    </w:p>
    <w:p w14:paraId="7DC43823" w14:textId="17700D9F" w:rsidR="0061354C" w:rsidRDefault="0061354C" w:rsidP="00AC068A">
      <w:pPr>
        <w:spacing w:after="0" w:line="240" w:lineRule="auto"/>
        <w:contextualSpacing/>
        <w:jc w:val="both"/>
        <w:rPr>
          <w:rFonts w:ascii="Times New Roman" w:hAnsi="Times New Roman" w:cs="Times New Roman"/>
          <w:sz w:val="24"/>
          <w:szCs w:val="24"/>
        </w:rPr>
      </w:pPr>
      <w:r>
        <w:rPr>
          <w:noProof/>
        </w:rPr>
        <w:lastRenderedPageBreak/>
        <w:drawing>
          <wp:inline distT="0" distB="0" distL="0" distR="0" wp14:anchorId="07C7CD4D" wp14:editId="5CB8B5BD">
            <wp:extent cx="5940425" cy="345313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453130"/>
                    </a:xfrm>
                    <a:prstGeom prst="rect">
                      <a:avLst/>
                    </a:prstGeom>
                  </pic:spPr>
                </pic:pic>
              </a:graphicData>
            </a:graphic>
          </wp:inline>
        </w:drawing>
      </w:r>
    </w:p>
    <w:p w14:paraId="40C73ED0" w14:textId="73BC162D" w:rsidR="0085409C" w:rsidRDefault="0085409C" w:rsidP="00AC068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 документе Решение кредитного комитета на выдачу займа требуется заполнить </w:t>
      </w:r>
      <w:r w:rsidR="003F4C1D">
        <w:rPr>
          <w:rFonts w:ascii="Times New Roman" w:hAnsi="Times New Roman" w:cs="Times New Roman"/>
          <w:sz w:val="24"/>
          <w:szCs w:val="24"/>
        </w:rPr>
        <w:t xml:space="preserve">(скорректировать) </w:t>
      </w:r>
      <w:r>
        <w:rPr>
          <w:rFonts w:ascii="Times New Roman" w:hAnsi="Times New Roman" w:cs="Times New Roman"/>
          <w:sz w:val="24"/>
          <w:szCs w:val="24"/>
        </w:rPr>
        <w:t>следующие данные (или оставить без изменений, если одобренные условия совпадают с условиями в заявке) (по умолчанию данные в решении кредитного комитета на выдачу займа совпада</w:t>
      </w:r>
      <w:r w:rsidR="003F4C1D">
        <w:rPr>
          <w:rFonts w:ascii="Times New Roman" w:hAnsi="Times New Roman" w:cs="Times New Roman"/>
          <w:sz w:val="24"/>
          <w:szCs w:val="24"/>
        </w:rPr>
        <w:t>ют с условиями в заявке):</w:t>
      </w:r>
    </w:p>
    <w:p w14:paraId="26FEB20E" w14:textId="77777777" w:rsidR="0085409C" w:rsidRDefault="0085409C" w:rsidP="0085409C">
      <w:pPr>
        <w:pStyle w:val="a3"/>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Контрагент – потенциальный заемщик;</w:t>
      </w:r>
    </w:p>
    <w:p w14:paraId="177EC05E" w14:textId="77777777" w:rsidR="0085409C" w:rsidRDefault="0085409C" w:rsidP="0085409C">
      <w:pPr>
        <w:pStyle w:val="a3"/>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Кредитный продукт – программа кредитования, по которой планируется выдача займа потенциальному заемщику (список может дополняться и редактироваться пользователем);</w:t>
      </w:r>
    </w:p>
    <w:p w14:paraId="74A688DF" w14:textId="77777777" w:rsidR="0085409C" w:rsidRDefault="0085409C" w:rsidP="0085409C">
      <w:pPr>
        <w:pStyle w:val="a3"/>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Источник финансирования – источник финансирования для данной кредитной заявки;</w:t>
      </w:r>
    </w:p>
    <w:p w14:paraId="33DDD217" w14:textId="77777777" w:rsidR="0085409C" w:rsidRDefault="0085409C" w:rsidP="0085409C">
      <w:pPr>
        <w:pStyle w:val="a3"/>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Сумма – сумма займа по данной заявке потенциального заемщика;</w:t>
      </w:r>
    </w:p>
    <w:p w14:paraId="5FD19897" w14:textId="77777777" w:rsidR="0085409C" w:rsidRDefault="0085409C" w:rsidP="0085409C">
      <w:pPr>
        <w:pStyle w:val="a3"/>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Срок, </w:t>
      </w:r>
      <w:proofErr w:type="spellStart"/>
      <w:r>
        <w:rPr>
          <w:rFonts w:ascii="Times New Roman" w:hAnsi="Times New Roman" w:cs="Times New Roman"/>
          <w:sz w:val="24"/>
          <w:szCs w:val="24"/>
        </w:rPr>
        <w:t>мес</w:t>
      </w:r>
      <w:proofErr w:type="spellEnd"/>
      <w:r>
        <w:rPr>
          <w:rFonts w:ascii="Times New Roman" w:hAnsi="Times New Roman" w:cs="Times New Roman"/>
          <w:sz w:val="24"/>
          <w:szCs w:val="24"/>
        </w:rPr>
        <w:t xml:space="preserve"> – срок займа по данной заявке потенциального заемщика;</w:t>
      </w:r>
    </w:p>
    <w:p w14:paraId="06D7C9B4" w14:textId="77777777" w:rsidR="0085409C" w:rsidRDefault="0085409C" w:rsidP="0085409C">
      <w:pPr>
        <w:pStyle w:val="a3"/>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Льготный период – льготный период по погашению основного долга по данной заявке потенциального заемщика;</w:t>
      </w:r>
    </w:p>
    <w:p w14:paraId="1F61A0A3" w14:textId="77777777" w:rsidR="0085409C" w:rsidRDefault="0085409C" w:rsidP="0085409C">
      <w:pPr>
        <w:pStyle w:val="a3"/>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Периодичность погашения – периодичность погашения основного долга по данной заявке потенциального заемщика;</w:t>
      </w:r>
    </w:p>
    <w:p w14:paraId="7F5C4110" w14:textId="77777777" w:rsidR="0085409C" w:rsidRPr="00D268C6" w:rsidRDefault="0085409C" w:rsidP="0085409C">
      <w:pPr>
        <w:pStyle w:val="a3"/>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Ставка вознаграждения – ставка вознаграждения в % долга по данной заявке потенциального заемщика;</w:t>
      </w:r>
    </w:p>
    <w:p w14:paraId="1138F754" w14:textId="77777777" w:rsidR="0085409C" w:rsidRDefault="0085409C" w:rsidP="0085409C">
      <w:pPr>
        <w:pStyle w:val="a3"/>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Способы расчета дней начисления – выбор значения из фиксированного списка: 360/30, 360/факт, 365/факт, факт/факт, аннуитет.</w:t>
      </w:r>
    </w:p>
    <w:p w14:paraId="51751660" w14:textId="77777777" w:rsidR="0085409C" w:rsidRDefault="0085409C" w:rsidP="0085409C">
      <w:pPr>
        <w:pStyle w:val="a3"/>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Льготный период, </w:t>
      </w:r>
      <w:proofErr w:type="spellStart"/>
      <w:r>
        <w:rPr>
          <w:rFonts w:ascii="Times New Roman" w:hAnsi="Times New Roman" w:cs="Times New Roman"/>
          <w:sz w:val="24"/>
          <w:szCs w:val="24"/>
        </w:rPr>
        <w:t>мес</w:t>
      </w:r>
      <w:proofErr w:type="spellEnd"/>
      <w:r>
        <w:rPr>
          <w:rFonts w:ascii="Times New Roman" w:hAnsi="Times New Roman" w:cs="Times New Roman"/>
          <w:sz w:val="24"/>
          <w:szCs w:val="24"/>
        </w:rPr>
        <w:t xml:space="preserve"> – льготный период по выплате вознаграждения в месяцах долга по данной заявке потенциального заемщика;</w:t>
      </w:r>
    </w:p>
    <w:p w14:paraId="13E837F2" w14:textId="77777777" w:rsidR="0085409C" w:rsidRDefault="0085409C" w:rsidP="0085409C">
      <w:pPr>
        <w:pStyle w:val="a3"/>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Периодичность погашения – периодичность погашения вознаграждения долга по данной заявке потенциального заемщика;</w:t>
      </w:r>
    </w:p>
    <w:p w14:paraId="4EB6F4F0" w14:textId="77777777" w:rsidR="0085409C" w:rsidRPr="00D268C6" w:rsidRDefault="0085409C" w:rsidP="0085409C">
      <w:pPr>
        <w:pStyle w:val="a3"/>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кредитования – выбор цели (отрасли) кредитования долга по данной заявке потенциального заемщика</w:t>
      </w:r>
      <w:r w:rsidRPr="00D268C6">
        <w:rPr>
          <w:rFonts w:ascii="Times New Roman" w:hAnsi="Times New Roman" w:cs="Times New Roman"/>
          <w:sz w:val="24"/>
          <w:szCs w:val="24"/>
        </w:rPr>
        <w:t xml:space="preserve"> из списка, список может дополняться и редактироваться пользователем;</w:t>
      </w:r>
    </w:p>
    <w:p w14:paraId="5BDF739A" w14:textId="77777777" w:rsidR="0085409C" w:rsidRPr="00D268C6" w:rsidRDefault="0085409C" w:rsidP="0085409C">
      <w:pPr>
        <w:pStyle w:val="a3"/>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Объект кредитования - выбор объекта кредитования долга по данной заявке потенциального заемщика</w:t>
      </w:r>
      <w:r w:rsidRPr="00D268C6">
        <w:rPr>
          <w:rFonts w:ascii="Times New Roman" w:hAnsi="Times New Roman" w:cs="Times New Roman"/>
          <w:sz w:val="24"/>
          <w:szCs w:val="24"/>
        </w:rPr>
        <w:t xml:space="preserve"> из списка, список может дополняться и редактироваться пользователем;</w:t>
      </w:r>
    </w:p>
    <w:p w14:paraId="2662C1AD" w14:textId="71330B37" w:rsidR="0085409C" w:rsidRDefault="0085409C" w:rsidP="0085409C">
      <w:pPr>
        <w:pStyle w:val="a3"/>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Табличная часть для подробного описания целей кредитной заявки (кнопка добавить) – целей может быть несколько, каждая новая цель добавляется по кнопке </w:t>
      </w:r>
      <w:r>
        <w:rPr>
          <w:rFonts w:ascii="Times New Roman" w:hAnsi="Times New Roman" w:cs="Times New Roman"/>
          <w:sz w:val="24"/>
          <w:szCs w:val="24"/>
        </w:rPr>
        <w:lastRenderedPageBreak/>
        <w:t>Добавить. Для каждой цели прописывается наименование на русском языке, наименование на казахском языке, единица измерения, цена, количество и сумма.</w:t>
      </w:r>
    </w:p>
    <w:p w14:paraId="4E423397" w14:textId="3DEFF57B" w:rsidR="00922851" w:rsidRDefault="00922851" w:rsidP="009228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Также проверяются и при необходимости корректируются данные на закладке Обеспечение (см. скрин ниже):</w:t>
      </w:r>
    </w:p>
    <w:p w14:paraId="02B04B32" w14:textId="77777777" w:rsidR="00922851" w:rsidRDefault="00922851" w:rsidP="00922851">
      <w:pPr>
        <w:pStyle w:val="a3"/>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Табличная часть для подробного описания залогового обеспечения по кредитной заявке (кнопка добавить).</w:t>
      </w:r>
      <w:r w:rsidRPr="00863318">
        <w:rPr>
          <w:rFonts w:ascii="Times New Roman" w:hAnsi="Times New Roman" w:cs="Times New Roman"/>
          <w:sz w:val="24"/>
          <w:szCs w:val="24"/>
        </w:rPr>
        <w:t xml:space="preserve"> </w:t>
      </w:r>
      <w:r>
        <w:rPr>
          <w:rFonts w:ascii="Times New Roman" w:hAnsi="Times New Roman" w:cs="Times New Roman"/>
          <w:sz w:val="24"/>
          <w:szCs w:val="24"/>
        </w:rPr>
        <w:t>Залогового обеспечения может быть несколько единиц, каждое новое залоговое обеспечение добавляется по кнопке Добавить. Для каждой залогового обеспечения прописывается залогодатель (гарант), залоговое обеспечение (гарантия), оценщик (контрагент, выполнивший независимую оценку данного залогового обеспечения), дата акта (дата акта независимой оценки для данного залогового обеспечения), стоимость (оценочная стоимость по данному залоговому обеспечению), коэффициент ликвидности данного залогового обеспечения (</w:t>
      </w:r>
      <w:proofErr w:type="spellStart"/>
      <w:r>
        <w:rPr>
          <w:rFonts w:ascii="Times New Roman" w:hAnsi="Times New Roman" w:cs="Times New Roman"/>
          <w:sz w:val="24"/>
          <w:szCs w:val="24"/>
        </w:rPr>
        <w:t>Кф</w:t>
      </w:r>
      <w:proofErr w:type="spellEnd"/>
      <w:r>
        <w:rPr>
          <w:rFonts w:ascii="Times New Roman" w:hAnsi="Times New Roman" w:cs="Times New Roman"/>
          <w:sz w:val="24"/>
          <w:szCs w:val="24"/>
        </w:rPr>
        <w:t>), залоговая стоимость данного залогового обеспечения.</w:t>
      </w:r>
    </w:p>
    <w:p w14:paraId="40417822" w14:textId="77777777" w:rsidR="00922851" w:rsidRPr="00863318" w:rsidRDefault="00922851" w:rsidP="00922851">
      <w:pPr>
        <w:pStyle w:val="a3"/>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Табличная часть для подробного описания документов по залоговому обеспечению по кредитной заявке (кнопка добавить). Документы по залоговому обеспечению добавляются после того, как было добавлено залоговое обеспечение, каждый документ привязывается к конкретному залоговому обеспечению.</w:t>
      </w:r>
    </w:p>
    <w:p w14:paraId="74B716E5" w14:textId="76FA9B57" w:rsidR="00922851" w:rsidRDefault="00922851" w:rsidP="00922851">
      <w:pPr>
        <w:spacing w:after="0" w:line="240" w:lineRule="auto"/>
        <w:jc w:val="both"/>
        <w:rPr>
          <w:rFonts w:ascii="Times New Roman" w:hAnsi="Times New Roman" w:cs="Times New Roman"/>
          <w:sz w:val="24"/>
          <w:szCs w:val="24"/>
        </w:rPr>
      </w:pPr>
      <w:r>
        <w:rPr>
          <w:noProof/>
        </w:rPr>
        <w:drawing>
          <wp:inline distT="0" distB="0" distL="0" distR="0" wp14:anchorId="702A0C43" wp14:editId="2D098AD0">
            <wp:extent cx="5940425" cy="3446780"/>
            <wp:effectExtent l="0" t="0" r="317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446780"/>
                    </a:xfrm>
                    <a:prstGeom prst="rect">
                      <a:avLst/>
                    </a:prstGeom>
                  </pic:spPr>
                </pic:pic>
              </a:graphicData>
            </a:graphic>
          </wp:inline>
        </w:drawing>
      </w:r>
    </w:p>
    <w:p w14:paraId="07264661" w14:textId="5346FDF1" w:rsidR="00922851" w:rsidRDefault="00922851" w:rsidP="009228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Особые условия могут быть добавлены на закладке Решение (кнопка Добавить, для каждого особого условия отдельная строка).</w:t>
      </w:r>
    </w:p>
    <w:p w14:paraId="6588D885" w14:textId="758DE3AD" w:rsidR="00922851" w:rsidRDefault="00922851" w:rsidP="00922851">
      <w:pPr>
        <w:spacing w:after="0" w:line="240" w:lineRule="auto"/>
        <w:jc w:val="both"/>
        <w:rPr>
          <w:rFonts w:ascii="Times New Roman" w:hAnsi="Times New Roman" w:cs="Times New Roman"/>
          <w:sz w:val="24"/>
          <w:szCs w:val="24"/>
        </w:rPr>
      </w:pPr>
      <w:r>
        <w:rPr>
          <w:noProof/>
        </w:rPr>
        <w:lastRenderedPageBreak/>
        <w:drawing>
          <wp:inline distT="0" distB="0" distL="0" distR="0" wp14:anchorId="08A0B7CB" wp14:editId="3D80140C">
            <wp:extent cx="5940425" cy="3460750"/>
            <wp:effectExtent l="0" t="0" r="3175"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460750"/>
                    </a:xfrm>
                    <a:prstGeom prst="rect">
                      <a:avLst/>
                    </a:prstGeom>
                  </pic:spPr>
                </pic:pic>
              </a:graphicData>
            </a:graphic>
          </wp:inline>
        </w:drawing>
      </w:r>
    </w:p>
    <w:p w14:paraId="5F646373" w14:textId="16A2E760" w:rsidR="00922851" w:rsidRDefault="00922851" w:rsidP="009228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Документы кредитного досье добавляются на закладке Кредитное досье (см. скрин ниже). Для добавления документа используется кнопка Добавить, для работы с файловыми вложениями используется блок кнопок Файлы.</w:t>
      </w:r>
      <w:r w:rsidR="00420D03">
        <w:rPr>
          <w:rFonts w:ascii="Times New Roman" w:hAnsi="Times New Roman" w:cs="Times New Roman"/>
          <w:sz w:val="24"/>
          <w:szCs w:val="24"/>
        </w:rPr>
        <w:t xml:space="preserve"> После этого необходимо записать и провести документ Решение кредитного комитета на выдачу займа.</w:t>
      </w:r>
    </w:p>
    <w:p w14:paraId="55AEB2AE" w14:textId="02930028" w:rsidR="00922851" w:rsidRDefault="00922851" w:rsidP="00922851">
      <w:pPr>
        <w:spacing w:after="0" w:line="240" w:lineRule="auto"/>
        <w:jc w:val="both"/>
        <w:rPr>
          <w:rFonts w:ascii="Times New Roman" w:hAnsi="Times New Roman" w:cs="Times New Roman"/>
          <w:sz w:val="24"/>
          <w:szCs w:val="24"/>
        </w:rPr>
      </w:pPr>
      <w:r>
        <w:rPr>
          <w:noProof/>
        </w:rPr>
        <w:drawing>
          <wp:inline distT="0" distB="0" distL="0" distR="0" wp14:anchorId="45BF1295" wp14:editId="2F6D398B">
            <wp:extent cx="5940425" cy="3289935"/>
            <wp:effectExtent l="0" t="0" r="317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289935"/>
                    </a:xfrm>
                    <a:prstGeom prst="rect">
                      <a:avLst/>
                    </a:prstGeom>
                  </pic:spPr>
                </pic:pic>
              </a:graphicData>
            </a:graphic>
          </wp:inline>
        </w:drawing>
      </w:r>
    </w:p>
    <w:p w14:paraId="5C79AD6F" w14:textId="32BBDF5C" w:rsidR="00420D03" w:rsidRDefault="00420D03" w:rsidP="009228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Условия, введённые в документе Решение кредитного комитета на выдачу займа будут отображены в процессе Рассмотрение заявки на закладке Одобренные условия.</w:t>
      </w:r>
    </w:p>
    <w:p w14:paraId="6C7496AC" w14:textId="23F52692" w:rsidR="00420D03" w:rsidRDefault="00420D03" w:rsidP="00922851">
      <w:pPr>
        <w:spacing w:after="0" w:line="240" w:lineRule="auto"/>
        <w:jc w:val="both"/>
        <w:rPr>
          <w:rFonts w:ascii="Times New Roman" w:hAnsi="Times New Roman" w:cs="Times New Roman"/>
          <w:sz w:val="24"/>
          <w:szCs w:val="24"/>
        </w:rPr>
      </w:pPr>
      <w:r>
        <w:rPr>
          <w:noProof/>
        </w:rPr>
        <w:lastRenderedPageBreak/>
        <w:drawing>
          <wp:inline distT="0" distB="0" distL="0" distR="0" wp14:anchorId="06168FA4" wp14:editId="3FBF2B83">
            <wp:extent cx="5940425" cy="351218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512185"/>
                    </a:xfrm>
                    <a:prstGeom prst="rect">
                      <a:avLst/>
                    </a:prstGeom>
                  </pic:spPr>
                </pic:pic>
              </a:graphicData>
            </a:graphic>
          </wp:inline>
        </w:drawing>
      </w:r>
    </w:p>
    <w:p w14:paraId="0ED56AAF" w14:textId="23B9BA44" w:rsidR="00420D03" w:rsidRDefault="00420D03" w:rsidP="009228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Договоры займа, залога, имущества, поступающего в будущем, гарантии, а также выдачу займа рекомендуется создавать также из процесса рассмотрения заявки – закладка Договоры и выдача.</w:t>
      </w:r>
    </w:p>
    <w:p w14:paraId="350A3838" w14:textId="272B864A" w:rsidR="00420D03" w:rsidRDefault="00420D03" w:rsidP="00922851">
      <w:pPr>
        <w:spacing w:after="0" w:line="240" w:lineRule="auto"/>
        <w:jc w:val="both"/>
        <w:rPr>
          <w:rFonts w:ascii="Times New Roman" w:hAnsi="Times New Roman" w:cs="Times New Roman"/>
          <w:sz w:val="24"/>
          <w:szCs w:val="24"/>
        </w:rPr>
      </w:pPr>
      <w:r>
        <w:rPr>
          <w:noProof/>
        </w:rPr>
        <w:drawing>
          <wp:inline distT="0" distB="0" distL="0" distR="0" wp14:anchorId="59FA227C" wp14:editId="21F0ECDF">
            <wp:extent cx="5940425" cy="349504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495040"/>
                    </a:xfrm>
                    <a:prstGeom prst="rect">
                      <a:avLst/>
                    </a:prstGeom>
                  </pic:spPr>
                </pic:pic>
              </a:graphicData>
            </a:graphic>
          </wp:inline>
        </w:drawing>
      </w:r>
    </w:p>
    <w:p w14:paraId="4BCB9894" w14:textId="4AB0C574" w:rsidR="00420D03" w:rsidRDefault="00420D03" w:rsidP="009228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этом созданные документы будут отражаться на этой же закладке (см. скрин ниже).</w:t>
      </w:r>
    </w:p>
    <w:p w14:paraId="7A93DDE9" w14:textId="6011F6C0" w:rsidR="00420D03" w:rsidRPr="00922851" w:rsidRDefault="00420D03" w:rsidP="00922851">
      <w:pPr>
        <w:spacing w:after="0" w:line="240" w:lineRule="auto"/>
        <w:jc w:val="both"/>
        <w:rPr>
          <w:rFonts w:ascii="Times New Roman" w:hAnsi="Times New Roman" w:cs="Times New Roman"/>
          <w:sz w:val="24"/>
          <w:szCs w:val="24"/>
        </w:rPr>
      </w:pPr>
      <w:r>
        <w:rPr>
          <w:noProof/>
        </w:rPr>
        <w:lastRenderedPageBreak/>
        <w:drawing>
          <wp:inline distT="0" distB="0" distL="0" distR="0" wp14:anchorId="2C34120C" wp14:editId="210733A3">
            <wp:extent cx="5940425" cy="343281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432810"/>
                    </a:xfrm>
                    <a:prstGeom prst="rect">
                      <a:avLst/>
                    </a:prstGeom>
                  </pic:spPr>
                </pic:pic>
              </a:graphicData>
            </a:graphic>
          </wp:inline>
        </w:drawing>
      </w:r>
    </w:p>
    <w:p w14:paraId="6DD888A2" w14:textId="77777777" w:rsidR="0085409C" w:rsidRDefault="0085409C" w:rsidP="00AC068A">
      <w:pPr>
        <w:spacing w:after="0" w:line="240" w:lineRule="auto"/>
        <w:contextualSpacing/>
        <w:jc w:val="both"/>
        <w:rPr>
          <w:rFonts w:ascii="Times New Roman" w:hAnsi="Times New Roman" w:cs="Times New Roman"/>
          <w:sz w:val="24"/>
          <w:szCs w:val="24"/>
        </w:rPr>
      </w:pPr>
    </w:p>
    <w:p w14:paraId="2160432A" w14:textId="77777777" w:rsidR="00AC068A" w:rsidRDefault="00AC068A" w:rsidP="00727259">
      <w:pPr>
        <w:spacing w:after="0" w:line="240" w:lineRule="auto"/>
        <w:contextualSpacing/>
        <w:jc w:val="both"/>
        <w:rPr>
          <w:rFonts w:ascii="Times New Roman" w:hAnsi="Times New Roman" w:cs="Times New Roman"/>
          <w:sz w:val="24"/>
          <w:szCs w:val="24"/>
        </w:rPr>
      </w:pPr>
    </w:p>
    <w:p w14:paraId="7BE31714" w14:textId="77777777" w:rsidR="00727259" w:rsidRDefault="00727259" w:rsidP="00712CA6">
      <w:pPr>
        <w:spacing w:after="0" w:line="240" w:lineRule="auto"/>
        <w:contextualSpacing/>
        <w:jc w:val="both"/>
        <w:rPr>
          <w:rFonts w:ascii="Times New Roman" w:hAnsi="Times New Roman" w:cs="Times New Roman"/>
          <w:sz w:val="24"/>
          <w:szCs w:val="24"/>
        </w:rPr>
      </w:pPr>
    </w:p>
    <w:p w14:paraId="7D1487CA" w14:textId="77777777" w:rsidR="00834B80" w:rsidRPr="003D3C1E" w:rsidRDefault="00834B80" w:rsidP="00712CA6">
      <w:pPr>
        <w:spacing w:after="0" w:line="240" w:lineRule="auto"/>
        <w:contextualSpacing/>
        <w:jc w:val="both"/>
        <w:rPr>
          <w:rFonts w:ascii="Times New Roman" w:hAnsi="Times New Roman" w:cs="Times New Roman"/>
          <w:sz w:val="24"/>
          <w:szCs w:val="24"/>
        </w:rPr>
      </w:pPr>
    </w:p>
    <w:sectPr w:rsidR="00834B80" w:rsidRPr="003D3C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0021"/>
    <w:multiLevelType w:val="hybridMultilevel"/>
    <w:tmpl w:val="5C500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405C70"/>
    <w:multiLevelType w:val="hybridMultilevel"/>
    <w:tmpl w:val="DB02675C"/>
    <w:lvl w:ilvl="0" w:tplc="FFFFFFF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E3685D"/>
    <w:multiLevelType w:val="multilevel"/>
    <w:tmpl w:val="0AE3685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091095"/>
    <w:multiLevelType w:val="hybridMultilevel"/>
    <w:tmpl w:val="7A28C74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5C1C5B"/>
    <w:multiLevelType w:val="hybridMultilevel"/>
    <w:tmpl w:val="F4C6E67E"/>
    <w:lvl w:ilvl="0" w:tplc="334EB94A">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544A1C"/>
    <w:multiLevelType w:val="hybridMultilevel"/>
    <w:tmpl w:val="A0E05008"/>
    <w:lvl w:ilvl="0" w:tplc="334EB94A">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6A0DC5"/>
    <w:multiLevelType w:val="hybridMultilevel"/>
    <w:tmpl w:val="7A28C74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432985"/>
    <w:multiLevelType w:val="hybridMultilevel"/>
    <w:tmpl w:val="3C68E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DE3820"/>
    <w:multiLevelType w:val="hybridMultilevel"/>
    <w:tmpl w:val="A0E05008"/>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E81664"/>
    <w:multiLevelType w:val="hybridMultilevel"/>
    <w:tmpl w:val="382EB406"/>
    <w:lvl w:ilvl="0" w:tplc="FFFFFFF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0C065A"/>
    <w:multiLevelType w:val="hybridMultilevel"/>
    <w:tmpl w:val="94BC844C"/>
    <w:lvl w:ilvl="0" w:tplc="334EB94A">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F8362F6"/>
    <w:multiLevelType w:val="hybridMultilevel"/>
    <w:tmpl w:val="7A28C74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15D7E1D"/>
    <w:multiLevelType w:val="multilevel"/>
    <w:tmpl w:val="315D7E1D"/>
    <w:lvl w:ilvl="0">
      <w:start w:val="1"/>
      <w:numFmt w:val="bullet"/>
      <w:lvlText w:val=""/>
      <w:lvlJc w:val="left"/>
      <w:pPr>
        <w:tabs>
          <w:tab w:val="num" w:pos="996"/>
        </w:tabs>
        <w:ind w:left="996" w:hanging="57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5454EE2"/>
    <w:multiLevelType w:val="hybridMultilevel"/>
    <w:tmpl w:val="F5A8F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3C22536"/>
    <w:multiLevelType w:val="multilevel"/>
    <w:tmpl w:val="43C22536"/>
    <w:lvl w:ilvl="0">
      <w:start w:val="1"/>
      <w:numFmt w:val="bullet"/>
      <w:lvlText w:val=""/>
      <w:lvlJc w:val="left"/>
      <w:pPr>
        <w:tabs>
          <w:tab w:val="num" w:pos="996"/>
        </w:tabs>
        <w:ind w:left="996" w:hanging="57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AA8529D"/>
    <w:multiLevelType w:val="hybridMultilevel"/>
    <w:tmpl w:val="FD346E92"/>
    <w:lvl w:ilvl="0" w:tplc="334EB94A">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006DE2"/>
    <w:multiLevelType w:val="hybridMultilevel"/>
    <w:tmpl w:val="3C68EA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D771971"/>
    <w:multiLevelType w:val="hybridMultilevel"/>
    <w:tmpl w:val="7A28C74A"/>
    <w:lvl w:ilvl="0" w:tplc="334EB94A">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1725BAD"/>
    <w:multiLevelType w:val="multilevel"/>
    <w:tmpl w:val="51725BAD"/>
    <w:lvl w:ilvl="0">
      <w:numFmt w:val="bullet"/>
      <w:lvlText w:val="–"/>
      <w:lvlJc w:val="left"/>
      <w:pPr>
        <w:tabs>
          <w:tab w:val="num" w:pos="900"/>
        </w:tabs>
        <w:ind w:left="900" w:hanging="360"/>
      </w:pPr>
      <w:rPr>
        <w:rFonts w:ascii="Times New Roman" w:eastAsia="Times New Roman" w:hAnsi="Times New Roman" w:cs="Times New Roman"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C9B69A1"/>
    <w:multiLevelType w:val="multilevel"/>
    <w:tmpl w:val="5C9B69A1"/>
    <w:lvl w:ilvl="0">
      <w:start w:val="1"/>
      <w:numFmt w:val="decimal"/>
      <w:lvlText w:val="%1)"/>
      <w:lvlJc w:val="left"/>
      <w:pPr>
        <w:ind w:left="1429" w:hanging="360"/>
      </w:pPr>
      <w:rPr>
        <w:rFonts w:hint="default"/>
        <w:b w:val="0"/>
        <w:i w:val="0"/>
      </w:r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691D5CDE"/>
    <w:multiLevelType w:val="multilevel"/>
    <w:tmpl w:val="691D5CDE"/>
    <w:lvl w:ilvl="0">
      <w:start w:val="1"/>
      <w:numFmt w:val="bullet"/>
      <w:lvlText w:val=""/>
      <w:lvlJc w:val="left"/>
      <w:pPr>
        <w:tabs>
          <w:tab w:val="num" w:pos="720"/>
        </w:tabs>
        <w:ind w:left="720" w:hanging="360"/>
      </w:pPr>
      <w:rPr>
        <w:rFonts w:ascii="Symbol" w:hAnsi="Symbol"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B7E7DEE"/>
    <w:multiLevelType w:val="hybridMultilevel"/>
    <w:tmpl w:val="BB7E592E"/>
    <w:lvl w:ilvl="0" w:tplc="FFFFFFF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B4160A"/>
    <w:multiLevelType w:val="multilevel"/>
    <w:tmpl w:val="77B4160A"/>
    <w:lvl w:ilvl="0">
      <w:start w:val="1"/>
      <w:numFmt w:val="bullet"/>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num w:numId="1" w16cid:durableId="1268388649">
    <w:abstractNumId w:val="13"/>
  </w:num>
  <w:num w:numId="2" w16cid:durableId="1277642870">
    <w:abstractNumId w:val="7"/>
  </w:num>
  <w:num w:numId="3" w16cid:durableId="1468553049">
    <w:abstractNumId w:val="15"/>
  </w:num>
  <w:num w:numId="4" w16cid:durableId="1574847986">
    <w:abstractNumId w:val="10"/>
  </w:num>
  <w:num w:numId="5" w16cid:durableId="1891964238">
    <w:abstractNumId w:val="5"/>
  </w:num>
  <w:num w:numId="6" w16cid:durableId="585262483">
    <w:abstractNumId w:val="4"/>
  </w:num>
  <w:num w:numId="7" w16cid:durableId="2045136022">
    <w:abstractNumId w:val="17"/>
  </w:num>
  <w:num w:numId="8" w16cid:durableId="1444157544">
    <w:abstractNumId w:val="11"/>
  </w:num>
  <w:num w:numId="9" w16cid:durableId="1767073659">
    <w:abstractNumId w:val="9"/>
  </w:num>
  <w:num w:numId="10" w16cid:durableId="741755411">
    <w:abstractNumId w:val="1"/>
  </w:num>
  <w:num w:numId="11" w16cid:durableId="1179079353">
    <w:abstractNumId w:val="3"/>
  </w:num>
  <w:num w:numId="12" w16cid:durableId="13465829">
    <w:abstractNumId w:val="6"/>
  </w:num>
  <w:num w:numId="13" w16cid:durableId="1949504072">
    <w:abstractNumId w:val="8"/>
  </w:num>
  <w:num w:numId="14" w16cid:durableId="395859122">
    <w:abstractNumId w:val="21"/>
  </w:num>
  <w:num w:numId="15" w16cid:durableId="1428115077">
    <w:abstractNumId w:val="16"/>
  </w:num>
  <w:num w:numId="16" w16cid:durableId="2041935731">
    <w:abstractNumId w:val="2"/>
  </w:num>
  <w:num w:numId="17" w16cid:durableId="1038748005">
    <w:abstractNumId w:val="19"/>
  </w:num>
  <w:num w:numId="18" w16cid:durableId="2016497871">
    <w:abstractNumId w:val="20"/>
  </w:num>
  <w:num w:numId="19" w16cid:durableId="1647198401">
    <w:abstractNumId w:val="22"/>
  </w:num>
  <w:num w:numId="20" w16cid:durableId="1957368125">
    <w:abstractNumId w:val="18"/>
  </w:num>
  <w:num w:numId="21" w16cid:durableId="305664232">
    <w:abstractNumId w:val="14"/>
  </w:num>
  <w:num w:numId="22" w16cid:durableId="1334916787">
    <w:abstractNumId w:val="12"/>
  </w:num>
  <w:num w:numId="23" w16cid:durableId="1559516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9B5"/>
    <w:rsid w:val="000030A2"/>
    <w:rsid w:val="00007E66"/>
    <w:rsid w:val="000358EF"/>
    <w:rsid w:val="00102D7D"/>
    <w:rsid w:val="001036E1"/>
    <w:rsid w:val="001649AB"/>
    <w:rsid w:val="001C62BE"/>
    <w:rsid w:val="001E1827"/>
    <w:rsid w:val="002133C9"/>
    <w:rsid w:val="00214C57"/>
    <w:rsid w:val="002811B9"/>
    <w:rsid w:val="002832A0"/>
    <w:rsid w:val="00285965"/>
    <w:rsid w:val="002A3FC6"/>
    <w:rsid w:val="002E7828"/>
    <w:rsid w:val="00305E4E"/>
    <w:rsid w:val="00345ABA"/>
    <w:rsid w:val="003B06B0"/>
    <w:rsid w:val="003C69B5"/>
    <w:rsid w:val="003D3C1E"/>
    <w:rsid w:val="003F4C1D"/>
    <w:rsid w:val="00417D22"/>
    <w:rsid w:val="00420D03"/>
    <w:rsid w:val="00422199"/>
    <w:rsid w:val="00444A35"/>
    <w:rsid w:val="004E3212"/>
    <w:rsid w:val="0061354C"/>
    <w:rsid w:val="00623809"/>
    <w:rsid w:val="00684171"/>
    <w:rsid w:val="00692815"/>
    <w:rsid w:val="00700498"/>
    <w:rsid w:val="00712CA6"/>
    <w:rsid w:val="007207DC"/>
    <w:rsid w:val="00727259"/>
    <w:rsid w:val="007431D0"/>
    <w:rsid w:val="007C7B8C"/>
    <w:rsid w:val="008124EC"/>
    <w:rsid w:val="00834B80"/>
    <w:rsid w:val="0085409C"/>
    <w:rsid w:val="00863318"/>
    <w:rsid w:val="008C76A8"/>
    <w:rsid w:val="00922851"/>
    <w:rsid w:val="009A7D55"/>
    <w:rsid w:val="00A2306B"/>
    <w:rsid w:val="00A327DD"/>
    <w:rsid w:val="00AC068A"/>
    <w:rsid w:val="00AD6FCD"/>
    <w:rsid w:val="00AE5ECE"/>
    <w:rsid w:val="00B2791E"/>
    <w:rsid w:val="00B45C99"/>
    <w:rsid w:val="00B84878"/>
    <w:rsid w:val="00C21B1D"/>
    <w:rsid w:val="00C8419B"/>
    <w:rsid w:val="00C96614"/>
    <w:rsid w:val="00D268C6"/>
    <w:rsid w:val="00DE0F85"/>
    <w:rsid w:val="00EF6AF4"/>
    <w:rsid w:val="00FE7A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CEFAA"/>
  <w15:chartTrackingRefBased/>
  <w15:docId w15:val="{35A386BF-E18A-4B77-B542-D90C60A31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C06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30A2"/>
    <w:pPr>
      <w:ind w:left="720"/>
      <w:contextualSpacing/>
    </w:pPr>
  </w:style>
  <w:style w:type="character" w:customStyle="1" w:styleId="10">
    <w:name w:val="Заголовок 1 Знак"/>
    <w:basedOn w:val="a0"/>
    <w:link w:val="1"/>
    <w:uiPriority w:val="9"/>
    <w:rsid w:val="00AC068A"/>
    <w:rPr>
      <w:rFonts w:asciiTheme="majorHAnsi" w:eastAsiaTheme="majorEastAsia" w:hAnsiTheme="majorHAnsi" w:cstheme="majorBidi"/>
      <w:color w:val="2F5496" w:themeColor="accent1" w:themeShade="BF"/>
      <w:sz w:val="32"/>
      <w:szCs w:val="32"/>
    </w:rPr>
  </w:style>
  <w:style w:type="paragraph" w:styleId="a4">
    <w:name w:val="TOC Heading"/>
    <w:basedOn w:val="1"/>
    <w:next w:val="a"/>
    <w:uiPriority w:val="39"/>
    <w:unhideWhenUsed/>
    <w:qFormat/>
    <w:rsid w:val="002811B9"/>
    <w:pPr>
      <w:outlineLvl w:val="9"/>
    </w:pPr>
    <w:rPr>
      <w:lang w:eastAsia="ru-RU"/>
    </w:rPr>
  </w:style>
  <w:style w:type="paragraph" w:styleId="11">
    <w:name w:val="toc 1"/>
    <w:basedOn w:val="a"/>
    <w:next w:val="a"/>
    <w:autoRedefine/>
    <w:uiPriority w:val="39"/>
    <w:unhideWhenUsed/>
    <w:rsid w:val="002811B9"/>
    <w:pPr>
      <w:spacing w:after="100"/>
    </w:pPr>
  </w:style>
  <w:style w:type="character" w:styleId="a5">
    <w:name w:val="Hyperlink"/>
    <w:basedOn w:val="a0"/>
    <w:uiPriority w:val="99"/>
    <w:unhideWhenUsed/>
    <w:rsid w:val="002811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AFF1E-1C3D-4CCB-9399-D47B4D1A3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28</Pages>
  <Words>5623</Words>
  <Characters>32052</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 Kukharchuk</dc:creator>
  <cp:keywords/>
  <dc:description/>
  <cp:lastModifiedBy>Natalya Kukharchuk</cp:lastModifiedBy>
  <cp:revision>4</cp:revision>
  <dcterms:created xsi:type="dcterms:W3CDTF">2024-06-14T03:49:00Z</dcterms:created>
  <dcterms:modified xsi:type="dcterms:W3CDTF">2024-06-14T09:48:00Z</dcterms:modified>
</cp:coreProperties>
</file>